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127C" w:rsidRDefault="002D127C" w:rsidP="00216FF6">
      <w:bookmarkStart w:id="0" w:name="_Toc416165321"/>
      <w:bookmarkStart w:id="1" w:name="_Toc121124021"/>
    </w:p>
    <w:p w:rsidR="003C785C" w:rsidRPr="00280771" w:rsidRDefault="00B7638E" w:rsidP="00216FF6">
      <w:pPr>
        <w:sectPr w:rsidR="003C785C" w:rsidRPr="00280771" w:rsidSect="005304F4">
          <w:footerReference w:type="default" r:id="rId8"/>
          <w:pgSz w:w="11907" w:h="16840" w:code="9"/>
          <w:pgMar w:top="1134" w:right="1134" w:bottom="1134" w:left="1701" w:header="720" w:footer="720" w:gutter="0"/>
          <w:cols w:space="720"/>
          <w:docGrid w:linePitch="360"/>
        </w:sectPr>
      </w:pPr>
      <w:r>
        <w:rPr>
          <w:noProof/>
        </w:rPr>
        <w:pict>
          <v:shapetype id="_x0000_t202" coordsize="21600,21600" o:spt="202" path="m,l,21600r21600,l21600,xe">
            <v:stroke joinstyle="miter"/>
            <v:path gradientshapeok="t" o:connecttype="rect"/>
          </v:shapetype>
          <v:shape id="Text Box 42" o:spid="_x0000_s1026" type="#_x0000_t202" style="position:absolute;margin-left:-29.55pt;margin-top:-8.7pt;width:505.5pt;height:741.75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" strokeweight="4.5pt">
            <v:stroke linestyle="thickThin"/>
            <v:textbox>
              <w:txbxContent>
                <w:p w:rsidR="001D7E2D" w:rsidRPr="001D7E2D" w:rsidRDefault="00B7638E" w:rsidP="00AC09ED">
                  <w:pPr>
                    <w:spacing w:before="240"/>
                    <w:jc w:val="center"/>
                    <w:rPr>
                      <w:b/>
                      <w:strike/>
                      <w:sz w:val="32"/>
                      <w:szCs w:val="32"/>
                      <w:rPrChange w:id="2" w:author="Windows User" w:date="2019-03-22T12:04:00Z">
                        <w:rPr>
                          <w:b/>
                          <w:sz w:val="32"/>
                          <w:szCs w:val="32"/>
                        </w:rPr>
                      </w:rPrChange>
                    </w:rPr>
                  </w:pPr>
                  <w:r w:rsidRPr="00B7638E">
                    <w:rPr>
                      <w:b/>
                      <w:strike/>
                      <w:sz w:val="32"/>
                      <w:szCs w:val="32"/>
                      <w:rPrChange w:id="3" w:author="Windows User" w:date="2019-03-22T12:04:00Z">
                        <w:rPr>
                          <w:b/>
                          <w:sz w:val="32"/>
                          <w:szCs w:val="32"/>
                        </w:rPr>
                      </w:rPrChange>
                    </w:rPr>
                    <w:t>BỘ GIAO THÔNG VẬN TẢI</w:t>
                  </w:r>
                </w:p>
                <w:p w:rsidR="001D7E2D" w:rsidRPr="001D7E2D" w:rsidRDefault="00B7638E" w:rsidP="00AC09ED">
                  <w:pPr>
                    <w:spacing w:before="120"/>
                    <w:jc w:val="center"/>
                    <w:rPr>
                      <w:b/>
                      <w:strike/>
                      <w:rPrChange w:id="4" w:author="Windows User" w:date="2019-03-22T12:04:00Z">
                        <w:rPr>
                          <w:b/>
                        </w:rPr>
                      </w:rPrChange>
                    </w:rPr>
                  </w:pPr>
                  <w:r w:rsidRPr="00B7638E">
                    <w:rPr>
                      <w:b/>
                      <w:strike/>
                      <w:rPrChange w:id="5" w:author="Windows User" w:date="2019-03-22T12:04:00Z">
                        <w:rPr>
                          <w:b/>
                        </w:rPr>
                      </w:rPrChange>
                    </w:rPr>
                    <w:t>TỔNG CÔNG TY CẢNG HÀNG KHÔNG VIỆT NAM-CTCP</w:t>
                  </w:r>
                </w:p>
                <w:p w:rsidR="001D7E2D" w:rsidRDefault="001D7E2D" w:rsidP="00AC09ED">
                  <w:pPr>
                    <w:spacing w:before="120"/>
                    <w:jc w:val="center"/>
                    <w:rPr>
                      <w:b/>
                    </w:rPr>
                  </w:pPr>
                </w:p>
                <w:p w:rsidR="001D7E2D" w:rsidRPr="0082203A" w:rsidRDefault="001D7E2D" w:rsidP="00AC09ED">
                  <w:pPr>
                    <w:spacing w:before="120"/>
                    <w:jc w:val="center"/>
                    <w:rPr>
                      <w:b/>
                    </w:rPr>
                  </w:pPr>
                </w:p>
                <w:p w:rsidR="001D7E2D" w:rsidRDefault="001D7E2D" w:rsidP="00AC09ED">
                  <w:pPr>
                    <w:jc w:val="center"/>
                  </w:pPr>
                  <w:r>
                    <w:rPr>
                      <w:noProof/>
                    </w:rPr>
                    <w:drawing>
                      <wp:inline distT="0" distB="0" distL="0" distR="0">
                        <wp:extent cx="3629025" cy="875665"/>
                        <wp:effectExtent l="19050" t="0" r="9525" b="0"/>
                        <wp:docPr id="2" name="Picture 6" descr="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wing1"/>
                                <pic:cNvPicPr>
                                  <a:picLocks noChangeAspect="1" noChangeArrowheads="1"/>
                                </pic:cNvPicPr>
                              </pic:nvPicPr>
                              <pic:blipFill>
                                <a:blip r:embed="rId9"/>
                                <a:srcRect/>
                                <a:stretch>
                                  <a:fillRect/>
                                </a:stretch>
                              </pic:blipFill>
                              <pic:spPr bwMode="auto">
                                <a:xfrm>
                                  <a:off x="0" y="0"/>
                                  <a:ext cx="3629025" cy="875665"/>
                                </a:xfrm>
                                <a:prstGeom prst="rect">
                                  <a:avLst/>
                                </a:prstGeom>
                                <a:noFill/>
                                <a:ln w="9525">
                                  <a:noFill/>
                                  <a:miter lim="800000"/>
                                  <a:headEnd/>
                                  <a:tailEnd/>
                                </a:ln>
                              </pic:spPr>
                            </pic:pic>
                          </a:graphicData>
                        </a:graphic>
                      </wp:inline>
                    </w:drawing>
                  </w:r>
                </w:p>
                <w:p w:rsidR="001D7E2D" w:rsidRDefault="001D7E2D" w:rsidP="00AC09ED">
                  <w:pPr>
                    <w:jc w:val="center"/>
                  </w:pPr>
                </w:p>
                <w:p w:rsidR="001D7E2D" w:rsidRDefault="001D7E2D" w:rsidP="00075B90">
                  <w:pPr>
                    <w:rPr>
                      <w:b/>
                      <w:sz w:val="40"/>
                      <w:szCs w:val="40"/>
                    </w:rPr>
                  </w:pPr>
                </w:p>
                <w:p w:rsidR="001D7E2D" w:rsidRPr="006D6E36" w:rsidRDefault="001D7E2D" w:rsidP="00075B90">
                  <w:pPr>
                    <w:spacing w:after="120"/>
                    <w:jc w:val="center"/>
                    <w:rPr>
                      <w:b/>
                      <w:sz w:val="40"/>
                      <w:szCs w:val="40"/>
                    </w:rPr>
                  </w:pPr>
                  <w:r w:rsidRPr="006D6E36">
                    <w:rPr>
                      <w:b/>
                      <w:sz w:val="40"/>
                      <w:szCs w:val="40"/>
                    </w:rPr>
                    <w:t>TÀI LIỆU KHAI THÁC</w:t>
                  </w:r>
                </w:p>
                <w:p w:rsidR="001D7E2D" w:rsidRPr="006D6E36" w:rsidRDefault="001D7E2D" w:rsidP="00075B90">
                  <w:pPr>
                    <w:spacing w:after="120"/>
                    <w:jc w:val="center"/>
                    <w:rPr>
                      <w:b/>
                      <w:sz w:val="40"/>
                      <w:szCs w:val="40"/>
                    </w:rPr>
                  </w:pPr>
                  <w:r w:rsidRPr="006D6E36">
                    <w:rPr>
                      <w:b/>
                      <w:sz w:val="40"/>
                      <w:szCs w:val="40"/>
                    </w:rPr>
                    <w:t>CÔNG TRÌNH NHÀ GA HÀNH KHÁCH</w:t>
                  </w:r>
                  <w:r>
                    <w:rPr>
                      <w:b/>
                      <w:sz w:val="40"/>
                      <w:szCs w:val="40"/>
                    </w:rPr>
                    <w:t xml:space="preserve"> QUỐC NỘI</w:t>
                  </w:r>
                </w:p>
                <w:p w:rsidR="001D7E2D" w:rsidRPr="006D6E36" w:rsidRDefault="001D7E2D" w:rsidP="00075B90">
                  <w:pPr>
                    <w:jc w:val="center"/>
                    <w:rPr>
                      <w:b/>
                      <w:color w:val="0070C0"/>
                      <w:sz w:val="48"/>
                      <w:szCs w:val="48"/>
                    </w:rPr>
                  </w:pPr>
                  <w:r w:rsidRPr="006D6E36">
                    <w:rPr>
                      <w:b/>
                      <w:color w:val="0070C0"/>
                      <w:sz w:val="48"/>
                      <w:szCs w:val="48"/>
                    </w:rPr>
                    <w:t>CẢNG HÀNG KHÔNG QUỐC TẾ NỘI BÀI</w:t>
                  </w:r>
                </w:p>
                <w:p w:rsidR="001D7E2D" w:rsidRDefault="001D7E2D" w:rsidP="00AC09ED">
                  <w:pPr>
                    <w:jc w:val="center"/>
                  </w:pPr>
                </w:p>
                <w:p w:rsidR="001D7E2D" w:rsidRDefault="001D7E2D" w:rsidP="00E9198F"/>
                <w:p w:rsidR="001D7E2D" w:rsidRDefault="001D7E2D" w:rsidP="00E9198F"/>
                <w:p w:rsidR="001D7E2D" w:rsidRDefault="001D7E2D" w:rsidP="00AC09ED">
                  <w:pPr>
                    <w:jc w:val="center"/>
                    <w:rPr>
                      <w:b/>
                    </w:rPr>
                  </w:pPr>
                  <w:r>
                    <w:rPr>
                      <w:noProof/>
                    </w:rPr>
                    <w:drawing>
                      <wp:inline distT="0" distB="0" distL="0" distR="0">
                        <wp:extent cx="6207432" cy="3371850"/>
                        <wp:effectExtent l="0" t="0" r="3175" b="0"/>
                        <wp:docPr id="4" name="Picture 4" descr="C:\Users\Thach Canh Hai\Desktop\n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ach Canh Hai\Desktop\nb1.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211128" cy="3373858"/>
                                </a:xfrm>
                                <a:prstGeom prst="rect">
                                  <a:avLst/>
                                </a:prstGeom>
                                <a:noFill/>
                                <a:ln>
                                  <a:noFill/>
                                </a:ln>
                              </pic:spPr>
                            </pic:pic>
                          </a:graphicData>
                        </a:graphic>
                      </wp:inline>
                    </w:drawing>
                  </w:r>
                </w:p>
                <w:p w:rsidR="001D7E2D" w:rsidRDefault="001D7E2D" w:rsidP="00AC09ED">
                  <w:pPr>
                    <w:jc w:val="center"/>
                    <w:rPr>
                      <w:b/>
                    </w:rPr>
                  </w:pPr>
                </w:p>
                <w:p w:rsidR="001D7E2D" w:rsidRDefault="001D7E2D" w:rsidP="00E11900">
                  <w:pPr>
                    <w:jc w:val="center"/>
                    <w:rPr>
                      <w:b/>
                      <w:color w:val="0033CC"/>
                    </w:rPr>
                  </w:pPr>
                </w:p>
                <w:p w:rsidR="001D7E2D" w:rsidRPr="00865BE5" w:rsidRDefault="001D7E2D" w:rsidP="00E11900">
                  <w:pPr>
                    <w:jc w:val="center"/>
                    <w:rPr>
                      <w:b/>
                    </w:rPr>
                  </w:pPr>
                  <w:r w:rsidRPr="00865BE5">
                    <w:rPr>
                      <w:b/>
                    </w:rPr>
                    <w:t>Mã số: ________</w:t>
                  </w:r>
                </w:p>
                <w:p w:rsidR="001D7E2D" w:rsidRDefault="001D7E2D" w:rsidP="00075B90">
                  <w:pPr>
                    <w:rPr>
                      <w:b/>
                    </w:rPr>
                  </w:pPr>
                </w:p>
                <w:p w:rsidR="001D7E2D" w:rsidRDefault="001D7E2D" w:rsidP="00075B90">
                  <w:pPr>
                    <w:rPr>
                      <w:b/>
                    </w:rPr>
                  </w:pPr>
                </w:p>
                <w:p w:rsidR="001D7E2D" w:rsidRDefault="001D7E2D" w:rsidP="00E0740F">
                  <w:pPr>
                    <w:jc w:val="center"/>
                    <w:rPr>
                      <w:b/>
                    </w:rPr>
                  </w:pPr>
                  <w:r>
                    <w:rPr>
                      <w:b/>
                    </w:rPr>
                    <w:t>Tháng 02/2019</w:t>
                  </w:r>
                </w:p>
                <w:p w:rsidR="001D7E2D" w:rsidRDefault="001D7E2D" w:rsidP="00075B90">
                  <w:pPr>
                    <w:rPr>
                      <w:b/>
                    </w:rPr>
                  </w:pPr>
                </w:p>
                <w:p w:rsidR="001D7E2D" w:rsidRDefault="001D7E2D" w:rsidP="00075B90">
                  <w:pPr>
                    <w:rPr>
                      <w:b/>
                    </w:rP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Default="001D7E2D" w:rsidP="003C785C">
                  <w:pPr>
                    <w:jc w:val="center"/>
                  </w:pPr>
                </w:p>
                <w:p w:rsidR="001D7E2D" w:rsidRPr="00CE486F" w:rsidRDefault="001D7E2D" w:rsidP="003C785C">
                  <w:pPr>
                    <w:jc w:val="center"/>
                  </w:pPr>
                </w:p>
                <w:p w:rsidR="001D7E2D" w:rsidRDefault="001D7E2D" w:rsidP="003C785C"/>
              </w:txbxContent>
            </v:textbox>
          </v:shape>
        </w:pict>
      </w:r>
      <w:bookmarkEnd w:id="0"/>
    </w:p>
    <w:bookmarkEnd w:id="1" w:displacedByCustomXml="next"/>
    <w:bookmarkStart w:id="6" w:name="_Toc460939411" w:displacedByCustomXml="next"/>
    <w:bookmarkStart w:id="7" w:name="_Toc488590917" w:displacedByCustomXml="next"/>
    <w:bookmarkStart w:id="8" w:name="_Toc110757073" w:displacedByCustomXml="next"/>
    <w:bookmarkStart w:id="9" w:name="_Toc120345639" w:displacedByCustomXml="next"/>
    <w:bookmarkStart w:id="10" w:name="_Toc366828279" w:displacedByCustomXml="next"/>
    <w:sdt>
      <w:sdtPr>
        <w:rPr>
          <w:rFonts w:ascii="Times New Roman" w:hAnsi="Times New Roman"/>
          <w:color w:val="auto"/>
          <w:sz w:val="28"/>
          <w:szCs w:val="28"/>
        </w:rPr>
        <w:id w:val="1779287440"/>
        <w:docPartObj>
          <w:docPartGallery w:val="Table of Contents"/>
          <w:docPartUnique/>
        </w:docPartObj>
      </w:sdtPr>
      <w:sdtEndPr>
        <w:rPr>
          <w:b/>
          <w:bCs/>
          <w:noProof/>
        </w:rPr>
      </w:sdtEndPr>
      <w:sdtContent>
        <w:p w:rsidR="00755FA0" w:rsidRDefault="00755FA0">
          <w:pPr>
            <w:pStyle w:val="TOCHeading"/>
          </w:pPr>
        </w:p>
        <w:p w:rsidR="002B4D60" w:rsidRDefault="00B7638E">
          <w:pPr>
            <w:pStyle w:val="TOC1"/>
            <w:rPr>
              <w:rFonts w:asciiTheme="minorHAnsi" w:eastAsiaTheme="minorEastAsia" w:hAnsiTheme="minorHAnsi" w:cstheme="minorBidi"/>
              <w:b w:val="0"/>
              <w:noProof/>
              <w:sz w:val="22"/>
              <w:szCs w:val="22"/>
            </w:rPr>
          </w:pPr>
          <w:r w:rsidRPr="00B7638E">
            <w:fldChar w:fldCharType="begin"/>
          </w:r>
          <w:r w:rsidR="00755FA0">
            <w:instrText xml:space="preserve"> TOC \o "1-3" \h \z \u </w:instrText>
          </w:r>
          <w:r w:rsidRPr="00B7638E">
            <w:fldChar w:fldCharType="separate"/>
          </w:r>
          <w:hyperlink w:anchor="_Toc2069361" w:history="1">
            <w:r w:rsidR="002B4D60" w:rsidRPr="008A316C">
              <w:rPr>
                <w:rStyle w:val="Hyperlink"/>
                <w:noProof/>
                <w:lang w:val="es-ES_tradnl"/>
              </w:rPr>
              <w:t>DANH SÁCH PHÂN PHỐI TÀI LIỆU</w:t>
            </w:r>
            <w:r w:rsidR="002B4D60">
              <w:rPr>
                <w:noProof/>
                <w:webHidden/>
              </w:rPr>
              <w:tab/>
            </w:r>
            <w:r>
              <w:rPr>
                <w:noProof/>
                <w:webHidden/>
              </w:rPr>
              <w:fldChar w:fldCharType="begin"/>
            </w:r>
            <w:r w:rsidR="002B4D60">
              <w:rPr>
                <w:noProof/>
                <w:webHidden/>
              </w:rPr>
              <w:instrText xml:space="preserve"> PAGEREF _Toc2069361 \h </w:instrText>
            </w:r>
            <w:r>
              <w:rPr>
                <w:noProof/>
                <w:webHidden/>
              </w:rPr>
            </w:r>
            <w:r>
              <w:rPr>
                <w:noProof/>
                <w:webHidden/>
              </w:rPr>
              <w:fldChar w:fldCharType="separate"/>
            </w:r>
            <w:r w:rsidR="002D127C">
              <w:rPr>
                <w:noProof/>
                <w:webHidden/>
              </w:rPr>
              <w:t>6</w:t>
            </w:r>
            <w:r>
              <w:rPr>
                <w:noProof/>
                <w:webHidden/>
              </w:rPr>
              <w:fldChar w:fldCharType="end"/>
            </w:r>
          </w:hyperlink>
        </w:p>
        <w:p w:rsidR="002B4D60" w:rsidRDefault="00B7638E">
          <w:pPr>
            <w:pStyle w:val="TOC1"/>
            <w:rPr>
              <w:rFonts w:asciiTheme="minorHAnsi" w:eastAsiaTheme="minorEastAsia" w:hAnsiTheme="minorHAnsi" w:cstheme="minorBidi"/>
              <w:b w:val="0"/>
              <w:noProof/>
              <w:sz w:val="22"/>
              <w:szCs w:val="22"/>
            </w:rPr>
          </w:pPr>
          <w:hyperlink w:anchor="_Toc2069362" w:history="1">
            <w:r w:rsidR="002B4D60" w:rsidRPr="008A316C">
              <w:rPr>
                <w:rStyle w:val="Hyperlink"/>
                <w:noProof/>
                <w:lang w:val="es-ES_tradnl"/>
              </w:rPr>
              <w:t xml:space="preserve">TRANG GHI </w:t>
            </w:r>
            <w:r w:rsidR="002B4D60" w:rsidRPr="008A316C">
              <w:rPr>
                <w:rStyle w:val="Hyperlink"/>
                <w:noProof/>
                <w:lang w:val="fr-FR"/>
              </w:rPr>
              <w:t>NHẬN</w:t>
            </w:r>
            <w:r w:rsidR="002B4D60" w:rsidRPr="008A316C">
              <w:rPr>
                <w:rStyle w:val="Hyperlink"/>
                <w:noProof/>
                <w:lang w:val="es-ES_tradnl"/>
              </w:rPr>
              <w:t xml:space="preserve"> CÁC TU CHỈNH</w:t>
            </w:r>
            <w:r w:rsidR="002B4D60">
              <w:rPr>
                <w:noProof/>
                <w:webHidden/>
              </w:rPr>
              <w:tab/>
            </w:r>
            <w:r>
              <w:rPr>
                <w:noProof/>
                <w:webHidden/>
              </w:rPr>
              <w:fldChar w:fldCharType="begin"/>
            </w:r>
            <w:r w:rsidR="002B4D60">
              <w:rPr>
                <w:noProof/>
                <w:webHidden/>
              </w:rPr>
              <w:instrText xml:space="preserve"> PAGEREF _Toc2069362 \h </w:instrText>
            </w:r>
            <w:r>
              <w:rPr>
                <w:noProof/>
                <w:webHidden/>
              </w:rPr>
            </w:r>
            <w:r>
              <w:rPr>
                <w:noProof/>
                <w:webHidden/>
              </w:rPr>
              <w:fldChar w:fldCharType="separate"/>
            </w:r>
            <w:r w:rsidR="002D127C">
              <w:rPr>
                <w:noProof/>
                <w:webHidden/>
              </w:rPr>
              <w:t>7</w:t>
            </w:r>
            <w:r>
              <w:rPr>
                <w:noProof/>
                <w:webHidden/>
              </w:rPr>
              <w:fldChar w:fldCharType="end"/>
            </w:r>
          </w:hyperlink>
        </w:p>
        <w:p w:rsidR="002B4D60" w:rsidRDefault="00B7638E">
          <w:pPr>
            <w:pStyle w:val="TOC1"/>
            <w:rPr>
              <w:rFonts w:asciiTheme="minorHAnsi" w:eastAsiaTheme="minorEastAsia" w:hAnsiTheme="minorHAnsi" w:cstheme="minorBidi"/>
              <w:b w:val="0"/>
              <w:noProof/>
              <w:sz w:val="22"/>
              <w:szCs w:val="22"/>
            </w:rPr>
          </w:pPr>
          <w:hyperlink w:anchor="_Toc2069363" w:history="1">
            <w:r w:rsidR="002B4D60" w:rsidRPr="008A316C">
              <w:rPr>
                <w:rStyle w:val="Hyperlink"/>
                <w:noProof/>
                <w:lang w:val="de-DE"/>
              </w:rPr>
              <w:t>DANH MỤC CÁC NỘI DUNG KIỂM TRA ĐÃ THỰC HIỆN</w:t>
            </w:r>
            <w:r w:rsidR="002B4D60">
              <w:rPr>
                <w:noProof/>
                <w:webHidden/>
              </w:rPr>
              <w:tab/>
            </w:r>
            <w:r>
              <w:rPr>
                <w:noProof/>
                <w:webHidden/>
              </w:rPr>
              <w:fldChar w:fldCharType="begin"/>
            </w:r>
            <w:r w:rsidR="002B4D60">
              <w:rPr>
                <w:noProof/>
                <w:webHidden/>
              </w:rPr>
              <w:instrText xml:space="preserve"> PAGEREF _Toc2069363 \h </w:instrText>
            </w:r>
            <w:r>
              <w:rPr>
                <w:noProof/>
                <w:webHidden/>
              </w:rPr>
            </w:r>
            <w:r>
              <w:rPr>
                <w:noProof/>
                <w:webHidden/>
              </w:rPr>
              <w:fldChar w:fldCharType="separate"/>
            </w:r>
            <w:r w:rsidR="002D127C">
              <w:rPr>
                <w:noProof/>
                <w:webHidden/>
              </w:rPr>
              <w:t>8</w:t>
            </w:r>
            <w:r>
              <w:rPr>
                <w:noProof/>
                <w:webHidden/>
              </w:rPr>
              <w:fldChar w:fldCharType="end"/>
            </w:r>
          </w:hyperlink>
        </w:p>
        <w:p w:rsidR="002B4D60" w:rsidRDefault="00B7638E">
          <w:pPr>
            <w:pStyle w:val="TOC1"/>
            <w:rPr>
              <w:rFonts w:asciiTheme="minorHAnsi" w:eastAsiaTheme="minorEastAsia" w:hAnsiTheme="minorHAnsi" w:cstheme="minorBidi"/>
              <w:b w:val="0"/>
              <w:noProof/>
              <w:sz w:val="22"/>
              <w:szCs w:val="22"/>
            </w:rPr>
          </w:pPr>
          <w:hyperlink w:anchor="_Toc2069364" w:history="1">
            <w:r w:rsidR="002B4D60" w:rsidRPr="008A316C">
              <w:rPr>
                <w:rStyle w:val="Hyperlink"/>
                <w:noProof/>
              </w:rPr>
              <w:t>GIẢI THÍCH THUẬT NGỮ VÀ CÁC CHỮ VIẾT TẮT</w:t>
            </w:r>
            <w:r w:rsidR="002B4D60">
              <w:rPr>
                <w:noProof/>
                <w:webHidden/>
              </w:rPr>
              <w:tab/>
            </w:r>
            <w:r>
              <w:rPr>
                <w:noProof/>
                <w:webHidden/>
              </w:rPr>
              <w:fldChar w:fldCharType="begin"/>
            </w:r>
            <w:r w:rsidR="002B4D60">
              <w:rPr>
                <w:noProof/>
                <w:webHidden/>
              </w:rPr>
              <w:instrText xml:space="preserve"> PAGEREF _Toc2069364 \h </w:instrText>
            </w:r>
            <w:r>
              <w:rPr>
                <w:noProof/>
                <w:webHidden/>
              </w:rPr>
            </w:r>
            <w:r>
              <w:rPr>
                <w:noProof/>
                <w:webHidden/>
              </w:rPr>
              <w:fldChar w:fldCharType="separate"/>
            </w:r>
            <w:r w:rsidR="002D127C">
              <w:rPr>
                <w:noProof/>
                <w:webHidden/>
              </w:rPr>
              <w:t>9</w:t>
            </w:r>
            <w:r>
              <w:rPr>
                <w:noProof/>
                <w:webHidden/>
              </w:rPr>
              <w:fldChar w:fldCharType="end"/>
            </w:r>
          </w:hyperlink>
        </w:p>
        <w:p w:rsidR="002B4D60" w:rsidRDefault="00B7638E">
          <w:pPr>
            <w:pStyle w:val="TOC1"/>
            <w:rPr>
              <w:rFonts w:asciiTheme="minorHAnsi" w:eastAsiaTheme="minorEastAsia" w:hAnsiTheme="minorHAnsi" w:cstheme="minorBidi"/>
              <w:b w:val="0"/>
              <w:noProof/>
              <w:sz w:val="22"/>
              <w:szCs w:val="22"/>
            </w:rPr>
          </w:pPr>
          <w:hyperlink w:anchor="_Toc2069365" w:history="1">
            <w:r w:rsidR="002B4D60" w:rsidRPr="008A316C">
              <w:rPr>
                <w:rStyle w:val="Hyperlink"/>
                <w:noProof/>
              </w:rPr>
              <w:t>CHƯƠNG I: QUY ĐỊNH CHUNG</w:t>
            </w:r>
            <w:r w:rsidR="002B4D60">
              <w:rPr>
                <w:noProof/>
                <w:webHidden/>
              </w:rPr>
              <w:tab/>
            </w:r>
            <w:r>
              <w:rPr>
                <w:noProof/>
                <w:webHidden/>
              </w:rPr>
              <w:fldChar w:fldCharType="begin"/>
            </w:r>
            <w:r w:rsidR="002B4D60">
              <w:rPr>
                <w:noProof/>
                <w:webHidden/>
              </w:rPr>
              <w:instrText xml:space="preserve"> PAGEREF _Toc2069365 \h </w:instrText>
            </w:r>
            <w:r>
              <w:rPr>
                <w:noProof/>
                <w:webHidden/>
              </w:rPr>
            </w:r>
            <w:r>
              <w:rPr>
                <w:noProof/>
                <w:webHidden/>
              </w:rPr>
              <w:fldChar w:fldCharType="separate"/>
            </w:r>
            <w:r w:rsidR="002D127C">
              <w:rPr>
                <w:noProof/>
                <w:webHidden/>
              </w:rPr>
              <w:t>13</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366" w:history="1">
            <w:r w:rsidR="002B4D60" w:rsidRPr="008A316C">
              <w:rPr>
                <w:rStyle w:val="Hyperlink"/>
                <w:noProof/>
              </w:rPr>
              <w:t>1.</w:t>
            </w:r>
            <w:r w:rsidR="002B4D60">
              <w:rPr>
                <w:rFonts w:asciiTheme="minorHAnsi" w:eastAsiaTheme="minorEastAsia" w:hAnsiTheme="minorHAnsi" w:cstheme="minorBidi"/>
                <w:noProof/>
                <w:sz w:val="22"/>
                <w:szCs w:val="22"/>
              </w:rPr>
              <w:tab/>
            </w:r>
            <w:r w:rsidR="002B4D60" w:rsidRPr="008A316C">
              <w:rPr>
                <w:rStyle w:val="Hyperlink"/>
                <w:noProof/>
              </w:rPr>
              <w:t>Mục đích, yêu cầu và phạm vi áp dụng của Tài liệu khai thác công trình Cảng HKQT Nội Bài</w:t>
            </w:r>
            <w:r w:rsidR="002B4D60">
              <w:rPr>
                <w:noProof/>
                <w:webHidden/>
              </w:rPr>
              <w:tab/>
            </w:r>
            <w:r>
              <w:rPr>
                <w:noProof/>
                <w:webHidden/>
              </w:rPr>
              <w:fldChar w:fldCharType="begin"/>
            </w:r>
            <w:r w:rsidR="002B4D60">
              <w:rPr>
                <w:noProof/>
                <w:webHidden/>
              </w:rPr>
              <w:instrText xml:space="preserve"> PAGEREF _Toc2069366 \h </w:instrText>
            </w:r>
            <w:r>
              <w:rPr>
                <w:noProof/>
                <w:webHidden/>
              </w:rPr>
            </w:r>
            <w:r>
              <w:rPr>
                <w:noProof/>
                <w:webHidden/>
              </w:rPr>
              <w:fldChar w:fldCharType="separate"/>
            </w:r>
            <w:r w:rsidR="002D127C">
              <w:rPr>
                <w:noProof/>
                <w:webHidden/>
              </w:rPr>
              <w:t>13</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367" w:history="1">
            <w:r w:rsidR="002B4D60" w:rsidRPr="008A316C">
              <w:rPr>
                <w:rStyle w:val="Hyperlink"/>
                <w:noProof/>
                <w:lang w:val="vi-VN"/>
              </w:rPr>
              <w:t>2.</w:t>
            </w:r>
            <w:r w:rsidR="002B4D60">
              <w:rPr>
                <w:rFonts w:asciiTheme="minorHAnsi" w:eastAsiaTheme="minorEastAsia" w:hAnsiTheme="minorHAnsi" w:cstheme="minorBidi"/>
                <w:noProof/>
                <w:sz w:val="22"/>
                <w:szCs w:val="22"/>
              </w:rPr>
              <w:tab/>
            </w:r>
            <w:r w:rsidR="002B4D60" w:rsidRPr="008A316C">
              <w:rPr>
                <w:rStyle w:val="Hyperlink"/>
                <w:noProof/>
                <w:lang w:val="vi-VN"/>
              </w:rPr>
              <w:t>Căn cứ pháp lý và tài liệu viện dẫn</w:t>
            </w:r>
            <w:r w:rsidR="002B4D60">
              <w:rPr>
                <w:noProof/>
                <w:webHidden/>
              </w:rPr>
              <w:tab/>
            </w:r>
            <w:r>
              <w:rPr>
                <w:noProof/>
                <w:webHidden/>
              </w:rPr>
              <w:fldChar w:fldCharType="begin"/>
            </w:r>
            <w:r w:rsidR="002B4D60">
              <w:rPr>
                <w:noProof/>
                <w:webHidden/>
              </w:rPr>
              <w:instrText xml:space="preserve"> PAGEREF _Toc2069367 \h </w:instrText>
            </w:r>
            <w:r>
              <w:rPr>
                <w:noProof/>
                <w:webHidden/>
              </w:rPr>
            </w:r>
            <w:r>
              <w:rPr>
                <w:noProof/>
                <w:webHidden/>
              </w:rPr>
              <w:fldChar w:fldCharType="separate"/>
            </w:r>
            <w:r w:rsidR="002D127C">
              <w:rPr>
                <w:noProof/>
                <w:webHidden/>
              </w:rPr>
              <w:t>14</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368" w:history="1">
            <w:r w:rsidR="002B4D60" w:rsidRPr="008A316C">
              <w:rPr>
                <w:rStyle w:val="Hyperlink"/>
                <w:noProof/>
              </w:rPr>
              <w:t>2.1.</w:t>
            </w:r>
            <w:r w:rsidR="002B4D60">
              <w:rPr>
                <w:rFonts w:asciiTheme="minorHAnsi" w:eastAsiaTheme="minorEastAsia" w:hAnsiTheme="minorHAnsi" w:cstheme="minorBidi"/>
                <w:noProof/>
                <w:sz w:val="22"/>
                <w:szCs w:val="22"/>
              </w:rPr>
              <w:tab/>
            </w:r>
            <w:r w:rsidR="002B4D60" w:rsidRPr="008A316C">
              <w:rPr>
                <w:rStyle w:val="Hyperlink"/>
                <w:noProof/>
              </w:rPr>
              <w:t>Căn cứ pháp lý</w:t>
            </w:r>
            <w:r w:rsidR="002B4D60">
              <w:rPr>
                <w:noProof/>
                <w:webHidden/>
              </w:rPr>
              <w:tab/>
            </w:r>
            <w:r>
              <w:rPr>
                <w:noProof/>
                <w:webHidden/>
              </w:rPr>
              <w:fldChar w:fldCharType="begin"/>
            </w:r>
            <w:r w:rsidR="002B4D60">
              <w:rPr>
                <w:noProof/>
                <w:webHidden/>
              </w:rPr>
              <w:instrText xml:space="preserve"> PAGEREF _Toc2069368 \h </w:instrText>
            </w:r>
            <w:r>
              <w:rPr>
                <w:noProof/>
                <w:webHidden/>
              </w:rPr>
            </w:r>
            <w:r>
              <w:rPr>
                <w:noProof/>
                <w:webHidden/>
              </w:rPr>
              <w:fldChar w:fldCharType="separate"/>
            </w:r>
            <w:r w:rsidR="002D127C">
              <w:rPr>
                <w:noProof/>
                <w:webHidden/>
              </w:rPr>
              <w:t>14</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369" w:history="1">
            <w:r w:rsidR="002B4D60" w:rsidRPr="008A316C">
              <w:rPr>
                <w:rStyle w:val="Hyperlink"/>
                <w:noProof/>
                <w:lang w:val="vi-VN"/>
              </w:rPr>
              <w:t>2.2.</w:t>
            </w:r>
            <w:r w:rsidR="002B4D60">
              <w:rPr>
                <w:rFonts w:asciiTheme="minorHAnsi" w:eastAsiaTheme="minorEastAsia" w:hAnsiTheme="minorHAnsi" w:cstheme="minorBidi"/>
                <w:noProof/>
                <w:sz w:val="22"/>
                <w:szCs w:val="22"/>
              </w:rPr>
              <w:tab/>
            </w:r>
            <w:r w:rsidR="002B4D60" w:rsidRPr="008A316C">
              <w:rPr>
                <w:rStyle w:val="Hyperlink"/>
                <w:noProof/>
                <w:lang w:val="vi-VN"/>
              </w:rPr>
              <w:t>Tài liệu viện dẫn:</w:t>
            </w:r>
            <w:r w:rsidR="002B4D60">
              <w:rPr>
                <w:noProof/>
                <w:webHidden/>
              </w:rPr>
              <w:tab/>
            </w:r>
            <w:r>
              <w:rPr>
                <w:noProof/>
                <w:webHidden/>
              </w:rPr>
              <w:fldChar w:fldCharType="begin"/>
            </w:r>
            <w:r w:rsidR="002B4D60">
              <w:rPr>
                <w:noProof/>
                <w:webHidden/>
              </w:rPr>
              <w:instrText xml:space="preserve"> PAGEREF _Toc2069369 \h </w:instrText>
            </w:r>
            <w:r>
              <w:rPr>
                <w:noProof/>
                <w:webHidden/>
              </w:rPr>
            </w:r>
            <w:r>
              <w:rPr>
                <w:noProof/>
                <w:webHidden/>
              </w:rPr>
              <w:fldChar w:fldCharType="separate"/>
            </w:r>
            <w:r w:rsidR="002D127C">
              <w:rPr>
                <w:noProof/>
                <w:webHidden/>
              </w:rPr>
              <w:t>15</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370" w:history="1">
            <w:r w:rsidR="002B4D60" w:rsidRPr="008A316C">
              <w:rPr>
                <w:rStyle w:val="Hyperlink"/>
                <w:noProof/>
                <w:lang w:val="vi-VN"/>
              </w:rPr>
              <w:t>3.</w:t>
            </w:r>
            <w:r w:rsidR="002B4D60">
              <w:rPr>
                <w:rFonts w:asciiTheme="minorHAnsi" w:eastAsiaTheme="minorEastAsia" w:hAnsiTheme="minorHAnsi" w:cstheme="minorBidi"/>
                <w:noProof/>
                <w:sz w:val="22"/>
                <w:szCs w:val="22"/>
              </w:rPr>
              <w:tab/>
            </w:r>
            <w:r w:rsidR="002B4D60" w:rsidRPr="008A316C">
              <w:rPr>
                <w:rStyle w:val="Hyperlink"/>
                <w:noProof/>
                <w:lang w:val="vi-VN"/>
              </w:rPr>
              <w:t>Quy trình sửa đổi, bổ sung tài liệu:</w:t>
            </w:r>
            <w:r w:rsidR="002B4D60">
              <w:rPr>
                <w:noProof/>
                <w:webHidden/>
              </w:rPr>
              <w:tab/>
            </w:r>
            <w:r>
              <w:rPr>
                <w:noProof/>
                <w:webHidden/>
              </w:rPr>
              <w:fldChar w:fldCharType="begin"/>
            </w:r>
            <w:r w:rsidR="002B4D60">
              <w:rPr>
                <w:noProof/>
                <w:webHidden/>
              </w:rPr>
              <w:instrText xml:space="preserve"> PAGEREF _Toc2069370 \h </w:instrText>
            </w:r>
            <w:r>
              <w:rPr>
                <w:noProof/>
                <w:webHidden/>
              </w:rPr>
            </w:r>
            <w:r>
              <w:rPr>
                <w:noProof/>
                <w:webHidden/>
              </w:rPr>
              <w:fldChar w:fldCharType="separate"/>
            </w:r>
            <w:r w:rsidR="002D127C">
              <w:rPr>
                <w:noProof/>
                <w:webHidden/>
              </w:rPr>
              <w:t>16</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371" w:history="1">
            <w:r w:rsidR="002B4D60" w:rsidRPr="008A316C">
              <w:rPr>
                <w:rStyle w:val="Hyperlink"/>
                <w:noProof/>
              </w:rPr>
              <w:t>3.1.</w:t>
            </w:r>
            <w:r w:rsidR="002B4D60">
              <w:rPr>
                <w:rFonts w:asciiTheme="minorHAnsi" w:eastAsiaTheme="minorEastAsia" w:hAnsiTheme="minorHAnsi" w:cstheme="minorBidi"/>
                <w:noProof/>
                <w:sz w:val="22"/>
                <w:szCs w:val="22"/>
              </w:rPr>
              <w:tab/>
            </w:r>
            <w:r w:rsidR="002B4D60" w:rsidRPr="008A316C">
              <w:rPr>
                <w:rStyle w:val="Hyperlink"/>
                <w:noProof/>
              </w:rPr>
              <w:t>Đơn vị có trách nhiệm sửa theo dõi, quản lý theo dõi cập nhật các nội dung của tài liệu:</w:t>
            </w:r>
            <w:r w:rsidR="002B4D60">
              <w:rPr>
                <w:noProof/>
                <w:webHidden/>
              </w:rPr>
              <w:tab/>
            </w:r>
            <w:r>
              <w:rPr>
                <w:noProof/>
                <w:webHidden/>
              </w:rPr>
              <w:fldChar w:fldCharType="begin"/>
            </w:r>
            <w:r w:rsidR="002B4D60">
              <w:rPr>
                <w:noProof/>
                <w:webHidden/>
              </w:rPr>
              <w:instrText xml:space="preserve"> PAGEREF _Toc2069371 \h </w:instrText>
            </w:r>
            <w:r>
              <w:rPr>
                <w:noProof/>
                <w:webHidden/>
              </w:rPr>
            </w:r>
            <w:r>
              <w:rPr>
                <w:noProof/>
                <w:webHidden/>
              </w:rPr>
              <w:fldChar w:fldCharType="separate"/>
            </w:r>
            <w:r w:rsidR="002D127C">
              <w:rPr>
                <w:noProof/>
                <w:webHidden/>
              </w:rPr>
              <w:t>16</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372" w:history="1">
            <w:r w:rsidR="002B4D60" w:rsidRPr="008A316C">
              <w:rPr>
                <w:rStyle w:val="Hyperlink"/>
                <w:noProof/>
              </w:rPr>
              <w:t>3.2.</w:t>
            </w:r>
            <w:r w:rsidR="002B4D60">
              <w:rPr>
                <w:rFonts w:asciiTheme="minorHAnsi" w:eastAsiaTheme="minorEastAsia" w:hAnsiTheme="minorHAnsi" w:cstheme="minorBidi"/>
                <w:noProof/>
                <w:sz w:val="22"/>
                <w:szCs w:val="22"/>
              </w:rPr>
              <w:tab/>
            </w:r>
            <w:r w:rsidR="002B4D60" w:rsidRPr="008A316C">
              <w:rPr>
                <w:rStyle w:val="Hyperlink"/>
                <w:noProof/>
              </w:rPr>
              <w:t>Quy trình bổ sung, tu chỉnh tài liệu</w:t>
            </w:r>
            <w:r w:rsidR="002B4D60">
              <w:rPr>
                <w:noProof/>
                <w:webHidden/>
              </w:rPr>
              <w:tab/>
            </w:r>
            <w:r>
              <w:rPr>
                <w:noProof/>
                <w:webHidden/>
              </w:rPr>
              <w:fldChar w:fldCharType="begin"/>
            </w:r>
            <w:r w:rsidR="002B4D60">
              <w:rPr>
                <w:noProof/>
                <w:webHidden/>
              </w:rPr>
              <w:instrText xml:space="preserve"> PAGEREF _Toc2069372 \h </w:instrText>
            </w:r>
            <w:r>
              <w:rPr>
                <w:noProof/>
                <w:webHidden/>
              </w:rPr>
            </w:r>
            <w:r>
              <w:rPr>
                <w:noProof/>
                <w:webHidden/>
              </w:rPr>
              <w:fldChar w:fldCharType="separate"/>
            </w:r>
            <w:r w:rsidR="002D127C">
              <w:rPr>
                <w:noProof/>
                <w:webHidden/>
              </w:rPr>
              <w:t>16</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373" w:history="1">
            <w:r w:rsidR="002B4D60" w:rsidRPr="008A316C">
              <w:rPr>
                <w:rStyle w:val="Hyperlink"/>
                <w:noProof/>
                <w:lang w:val="vi-VN"/>
              </w:rPr>
              <w:t>4.</w:t>
            </w:r>
            <w:r w:rsidR="002B4D60">
              <w:rPr>
                <w:rFonts w:asciiTheme="minorHAnsi" w:eastAsiaTheme="minorEastAsia" w:hAnsiTheme="minorHAnsi" w:cstheme="minorBidi"/>
                <w:noProof/>
                <w:sz w:val="22"/>
                <w:szCs w:val="22"/>
              </w:rPr>
              <w:tab/>
            </w:r>
            <w:r w:rsidR="002B4D60" w:rsidRPr="008A316C">
              <w:rPr>
                <w:rStyle w:val="Hyperlink"/>
                <w:noProof/>
                <w:lang w:val="vi-VN"/>
              </w:rPr>
              <w:t>Các điều kiện chung để khai thác công trình Cảng HKQT Nội Bài</w:t>
            </w:r>
            <w:r w:rsidR="002B4D60">
              <w:rPr>
                <w:noProof/>
                <w:webHidden/>
              </w:rPr>
              <w:tab/>
            </w:r>
            <w:r>
              <w:rPr>
                <w:noProof/>
                <w:webHidden/>
              </w:rPr>
              <w:fldChar w:fldCharType="begin"/>
            </w:r>
            <w:r w:rsidR="002B4D60">
              <w:rPr>
                <w:noProof/>
                <w:webHidden/>
              </w:rPr>
              <w:instrText xml:space="preserve"> PAGEREF _Toc2069373 \h </w:instrText>
            </w:r>
            <w:r>
              <w:rPr>
                <w:noProof/>
                <w:webHidden/>
              </w:rPr>
            </w:r>
            <w:r>
              <w:rPr>
                <w:noProof/>
                <w:webHidden/>
              </w:rPr>
              <w:fldChar w:fldCharType="separate"/>
            </w:r>
            <w:r w:rsidR="002D127C">
              <w:rPr>
                <w:noProof/>
                <w:webHidden/>
              </w:rPr>
              <w:t>17</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374" w:history="1">
            <w:r w:rsidR="002B4D60" w:rsidRPr="008A316C">
              <w:rPr>
                <w:rStyle w:val="Hyperlink"/>
                <w:noProof/>
              </w:rPr>
              <w:t>4.1.</w:t>
            </w:r>
            <w:r w:rsidR="002B4D60">
              <w:rPr>
                <w:rFonts w:asciiTheme="minorHAnsi" w:eastAsiaTheme="minorEastAsia" w:hAnsiTheme="minorHAnsi" w:cstheme="minorBidi"/>
                <w:noProof/>
                <w:sz w:val="22"/>
                <w:szCs w:val="22"/>
              </w:rPr>
              <w:tab/>
            </w:r>
            <w:r w:rsidR="002B4D60" w:rsidRPr="008A316C">
              <w:rPr>
                <w:rStyle w:val="Hyperlink"/>
                <w:noProof/>
              </w:rPr>
              <w:t>Tính chất khai thác:</w:t>
            </w:r>
            <w:r w:rsidR="002B4D60">
              <w:rPr>
                <w:noProof/>
                <w:webHidden/>
              </w:rPr>
              <w:tab/>
            </w:r>
            <w:r>
              <w:rPr>
                <w:noProof/>
                <w:webHidden/>
              </w:rPr>
              <w:fldChar w:fldCharType="begin"/>
            </w:r>
            <w:r w:rsidR="002B4D60">
              <w:rPr>
                <w:noProof/>
                <w:webHidden/>
              </w:rPr>
              <w:instrText xml:space="preserve"> PAGEREF _Toc2069374 \h </w:instrText>
            </w:r>
            <w:r>
              <w:rPr>
                <w:noProof/>
                <w:webHidden/>
              </w:rPr>
            </w:r>
            <w:r>
              <w:rPr>
                <w:noProof/>
                <w:webHidden/>
              </w:rPr>
              <w:fldChar w:fldCharType="separate"/>
            </w:r>
            <w:r w:rsidR="002D127C">
              <w:rPr>
                <w:noProof/>
                <w:webHidden/>
              </w:rPr>
              <w:t>17</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375" w:history="1">
            <w:r w:rsidR="002B4D60" w:rsidRPr="008A316C">
              <w:rPr>
                <w:rStyle w:val="Hyperlink"/>
                <w:noProof/>
              </w:rPr>
              <w:t>4.2.</w:t>
            </w:r>
            <w:r w:rsidR="002B4D60">
              <w:rPr>
                <w:rFonts w:asciiTheme="minorHAnsi" w:eastAsiaTheme="minorEastAsia" w:hAnsiTheme="minorHAnsi" w:cstheme="minorBidi"/>
                <w:noProof/>
                <w:sz w:val="22"/>
                <w:szCs w:val="22"/>
              </w:rPr>
              <w:tab/>
            </w:r>
            <w:r w:rsidR="002B4D60" w:rsidRPr="008A316C">
              <w:rPr>
                <w:rStyle w:val="Hyperlink"/>
                <w:noProof/>
              </w:rPr>
              <w:t>Giờ hoạt động, tên, địa chỉ, số điện thoại liên lạc của các cơ quan quản lý nhà nước hoạt động tại Cảng HKQT Nội Bài:</w:t>
            </w:r>
            <w:r w:rsidR="002B4D60">
              <w:rPr>
                <w:noProof/>
                <w:webHidden/>
              </w:rPr>
              <w:tab/>
            </w:r>
            <w:r>
              <w:rPr>
                <w:noProof/>
                <w:webHidden/>
              </w:rPr>
              <w:fldChar w:fldCharType="begin"/>
            </w:r>
            <w:r w:rsidR="002B4D60">
              <w:rPr>
                <w:noProof/>
                <w:webHidden/>
              </w:rPr>
              <w:instrText xml:space="preserve"> PAGEREF _Toc2069375 \h </w:instrText>
            </w:r>
            <w:r>
              <w:rPr>
                <w:noProof/>
                <w:webHidden/>
              </w:rPr>
            </w:r>
            <w:r>
              <w:rPr>
                <w:noProof/>
                <w:webHidden/>
              </w:rPr>
              <w:fldChar w:fldCharType="separate"/>
            </w:r>
            <w:r w:rsidR="002D127C">
              <w:rPr>
                <w:noProof/>
                <w:webHidden/>
              </w:rPr>
              <w:t>17</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376" w:history="1">
            <w:r w:rsidR="002B4D60" w:rsidRPr="008A316C">
              <w:rPr>
                <w:rStyle w:val="Hyperlink"/>
                <w:noProof/>
              </w:rPr>
              <w:t>5.</w:t>
            </w:r>
            <w:r w:rsidR="002B4D60">
              <w:rPr>
                <w:rFonts w:asciiTheme="minorHAnsi" w:eastAsiaTheme="minorEastAsia" w:hAnsiTheme="minorHAnsi" w:cstheme="minorBidi"/>
                <w:noProof/>
                <w:sz w:val="22"/>
                <w:szCs w:val="22"/>
              </w:rPr>
              <w:tab/>
            </w:r>
            <w:r w:rsidR="002B4D60" w:rsidRPr="008A316C">
              <w:rPr>
                <w:rStyle w:val="Hyperlink"/>
                <w:noProof/>
              </w:rPr>
              <w:t>Hệ thống thống kê và báo cáo số liệu của người khai thác công trình</w:t>
            </w:r>
            <w:r w:rsidR="002B4D60">
              <w:rPr>
                <w:noProof/>
                <w:webHidden/>
              </w:rPr>
              <w:tab/>
            </w:r>
            <w:r>
              <w:rPr>
                <w:noProof/>
                <w:webHidden/>
              </w:rPr>
              <w:fldChar w:fldCharType="begin"/>
            </w:r>
            <w:r w:rsidR="002B4D60">
              <w:rPr>
                <w:noProof/>
                <w:webHidden/>
              </w:rPr>
              <w:instrText xml:space="preserve"> PAGEREF _Toc2069376 \h </w:instrText>
            </w:r>
            <w:r>
              <w:rPr>
                <w:noProof/>
                <w:webHidden/>
              </w:rPr>
            </w:r>
            <w:r>
              <w:rPr>
                <w:noProof/>
                <w:webHidden/>
              </w:rPr>
              <w:fldChar w:fldCharType="separate"/>
            </w:r>
            <w:r w:rsidR="002D127C">
              <w:rPr>
                <w:noProof/>
                <w:webHidden/>
              </w:rPr>
              <w:t>18</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377" w:history="1">
            <w:r w:rsidR="002B4D60" w:rsidRPr="008A316C">
              <w:rPr>
                <w:rStyle w:val="Hyperlink"/>
                <w:noProof/>
              </w:rPr>
              <w:t>5.1.</w:t>
            </w:r>
            <w:r w:rsidR="002B4D60">
              <w:rPr>
                <w:rFonts w:asciiTheme="minorHAnsi" w:eastAsiaTheme="minorEastAsia" w:hAnsiTheme="minorHAnsi" w:cstheme="minorBidi"/>
                <w:noProof/>
                <w:sz w:val="22"/>
                <w:szCs w:val="22"/>
              </w:rPr>
              <w:tab/>
            </w:r>
            <w:r w:rsidR="002B4D60" w:rsidRPr="008A316C">
              <w:rPr>
                <w:rStyle w:val="Hyperlink"/>
                <w:noProof/>
              </w:rPr>
              <w:t>Trách nhiệm thống kê</w:t>
            </w:r>
            <w:r w:rsidR="002B4D60">
              <w:rPr>
                <w:noProof/>
                <w:webHidden/>
              </w:rPr>
              <w:tab/>
            </w:r>
            <w:r>
              <w:rPr>
                <w:noProof/>
                <w:webHidden/>
              </w:rPr>
              <w:fldChar w:fldCharType="begin"/>
            </w:r>
            <w:r w:rsidR="002B4D60">
              <w:rPr>
                <w:noProof/>
                <w:webHidden/>
              </w:rPr>
              <w:instrText xml:space="preserve"> PAGEREF _Toc2069377 \h </w:instrText>
            </w:r>
            <w:r>
              <w:rPr>
                <w:noProof/>
                <w:webHidden/>
              </w:rPr>
            </w:r>
            <w:r>
              <w:rPr>
                <w:noProof/>
                <w:webHidden/>
              </w:rPr>
              <w:fldChar w:fldCharType="separate"/>
            </w:r>
            <w:r w:rsidR="002D127C">
              <w:rPr>
                <w:noProof/>
                <w:webHidden/>
              </w:rPr>
              <w:t>18</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378" w:history="1">
            <w:r w:rsidR="002B4D60" w:rsidRPr="008A316C">
              <w:rPr>
                <w:rStyle w:val="Hyperlink"/>
                <w:noProof/>
              </w:rPr>
              <w:t>5.2.</w:t>
            </w:r>
            <w:r w:rsidR="002B4D60">
              <w:rPr>
                <w:rFonts w:asciiTheme="minorHAnsi" w:eastAsiaTheme="minorEastAsia" w:hAnsiTheme="minorHAnsi" w:cstheme="minorBidi"/>
                <w:noProof/>
                <w:sz w:val="22"/>
                <w:szCs w:val="22"/>
              </w:rPr>
              <w:tab/>
            </w:r>
            <w:r w:rsidR="002B4D60" w:rsidRPr="008A316C">
              <w:rPr>
                <w:rStyle w:val="Hyperlink"/>
                <w:noProof/>
              </w:rPr>
              <w:t>Chế độ báo cáo</w:t>
            </w:r>
            <w:r w:rsidR="002B4D60">
              <w:rPr>
                <w:noProof/>
                <w:webHidden/>
              </w:rPr>
              <w:tab/>
            </w:r>
            <w:r>
              <w:rPr>
                <w:noProof/>
                <w:webHidden/>
              </w:rPr>
              <w:fldChar w:fldCharType="begin"/>
            </w:r>
            <w:r w:rsidR="002B4D60">
              <w:rPr>
                <w:noProof/>
                <w:webHidden/>
              </w:rPr>
              <w:instrText xml:space="preserve"> PAGEREF _Toc2069378 \h </w:instrText>
            </w:r>
            <w:r>
              <w:rPr>
                <w:noProof/>
                <w:webHidden/>
              </w:rPr>
            </w:r>
            <w:r>
              <w:rPr>
                <w:noProof/>
                <w:webHidden/>
              </w:rPr>
              <w:fldChar w:fldCharType="separate"/>
            </w:r>
            <w:r w:rsidR="002D127C">
              <w:rPr>
                <w:noProof/>
                <w:webHidden/>
              </w:rPr>
              <w:t>18</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379" w:history="1">
            <w:r w:rsidR="002B4D60" w:rsidRPr="008A316C">
              <w:rPr>
                <w:rStyle w:val="Hyperlink"/>
                <w:noProof/>
              </w:rPr>
              <w:t>5.3.</w:t>
            </w:r>
            <w:r w:rsidR="002B4D60">
              <w:rPr>
                <w:rFonts w:asciiTheme="minorHAnsi" w:eastAsiaTheme="minorEastAsia" w:hAnsiTheme="minorHAnsi" w:cstheme="minorBidi"/>
                <w:noProof/>
                <w:sz w:val="22"/>
                <w:szCs w:val="22"/>
              </w:rPr>
              <w:tab/>
            </w:r>
            <w:r w:rsidR="002B4D60" w:rsidRPr="008A316C">
              <w:rPr>
                <w:rStyle w:val="Hyperlink"/>
                <w:noProof/>
              </w:rPr>
              <w:t>Nội dung thống kê</w:t>
            </w:r>
            <w:r w:rsidR="002B4D60">
              <w:rPr>
                <w:noProof/>
                <w:webHidden/>
              </w:rPr>
              <w:tab/>
            </w:r>
            <w:r>
              <w:rPr>
                <w:noProof/>
                <w:webHidden/>
              </w:rPr>
              <w:fldChar w:fldCharType="begin"/>
            </w:r>
            <w:r w:rsidR="002B4D60">
              <w:rPr>
                <w:noProof/>
                <w:webHidden/>
              </w:rPr>
              <w:instrText xml:space="preserve"> PAGEREF _Toc2069379 \h </w:instrText>
            </w:r>
            <w:r>
              <w:rPr>
                <w:noProof/>
                <w:webHidden/>
              </w:rPr>
            </w:r>
            <w:r>
              <w:rPr>
                <w:noProof/>
                <w:webHidden/>
              </w:rPr>
              <w:fldChar w:fldCharType="separate"/>
            </w:r>
            <w:r w:rsidR="002D127C">
              <w:rPr>
                <w:noProof/>
                <w:webHidden/>
              </w:rPr>
              <w:t>18</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380" w:history="1">
            <w:r w:rsidR="002B4D60" w:rsidRPr="008A316C">
              <w:rPr>
                <w:rStyle w:val="Hyperlink"/>
                <w:noProof/>
                <w:lang w:val="vi-VN"/>
              </w:rPr>
              <w:t>6.</w:t>
            </w:r>
            <w:r w:rsidR="002B4D60">
              <w:rPr>
                <w:rFonts w:asciiTheme="minorHAnsi" w:eastAsiaTheme="minorEastAsia" w:hAnsiTheme="minorHAnsi" w:cstheme="minorBidi"/>
                <w:noProof/>
                <w:sz w:val="22"/>
                <w:szCs w:val="22"/>
              </w:rPr>
              <w:tab/>
            </w:r>
            <w:r w:rsidR="002B4D60" w:rsidRPr="008A316C">
              <w:rPr>
                <w:rStyle w:val="Hyperlink"/>
                <w:noProof/>
                <w:lang w:val="vi-VN"/>
              </w:rPr>
              <w:t>Chức năng, nhiệm vụ, quyền hạn, cơ cấu tổ chức của người khai thác công trình</w:t>
            </w:r>
            <w:r w:rsidR="002B4D60">
              <w:rPr>
                <w:noProof/>
                <w:webHidden/>
              </w:rPr>
              <w:tab/>
            </w:r>
            <w:r>
              <w:rPr>
                <w:noProof/>
                <w:webHidden/>
              </w:rPr>
              <w:fldChar w:fldCharType="begin"/>
            </w:r>
            <w:r w:rsidR="002B4D60">
              <w:rPr>
                <w:noProof/>
                <w:webHidden/>
              </w:rPr>
              <w:instrText xml:space="preserve"> PAGEREF _Toc2069380 \h </w:instrText>
            </w:r>
            <w:r>
              <w:rPr>
                <w:noProof/>
                <w:webHidden/>
              </w:rPr>
            </w:r>
            <w:r>
              <w:rPr>
                <w:noProof/>
                <w:webHidden/>
              </w:rPr>
              <w:fldChar w:fldCharType="separate"/>
            </w:r>
            <w:r w:rsidR="002D127C">
              <w:rPr>
                <w:noProof/>
                <w:webHidden/>
              </w:rPr>
              <w:t>19</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381" w:history="1">
            <w:r w:rsidR="002B4D60" w:rsidRPr="008A316C">
              <w:rPr>
                <w:rStyle w:val="Hyperlink"/>
                <w:noProof/>
              </w:rPr>
              <w:t>6.1.</w:t>
            </w:r>
            <w:r w:rsidR="002B4D60">
              <w:rPr>
                <w:rFonts w:asciiTheme="minorHAnsi" w:eastAsiaTheme="minorEastAsia" w:hAnsiTheme="minorHAnsi" w:cstheme="minorBidi"/>
                <w:noProof/>
                <w:sz w:val="22"/>
                <w:szCs w:val="22"/>
              </w:rPr>
              <w:tab/>
            </w:r>
            <w:r w:rsidR="002B4D60" w:rsidRPr="008A316C">
              <w:rPr>
                <w:rStyle w:val="Hyperlink"/>
                <w:noProof/>
              </w:rPr>
              <w:t>Người khai thác công trình Cảng HKQT Nội Bài</w:t>
            </w:r>
            <w:r w:rsidR="002B4D60">
              <w:rPr>
                <w:noProof/>
                <w:webHidden/>
              </w:rPr>
              <w:tab/>
            </w:r>
            <w:r>
              <w:rPr>
                <w:noProof/>
                <w:webHidden/>
              </w:rPr>
              <w:fldChar w:fldCharType="begin"/>
            </w:r>
            <w:r w:rsidR="002B4D60">
              <w:rPr>
                <w:noProof/>
                <w:webHidden/>
              </w:rPr>
              <w:instrText xml:space="preserve"> PAGEREF _Toc2069381 \h </w:instrText>
            </w:r>
            <w:r>
              <w:rPr>
                <w:noProof/>
                <w:webHidden/>
              </w:rPr>
            </w:r>
            <w:r>
              <w:rPr>
                <w:noProof/>
                <w:webHidden/>
              </w:rPr>
              <w:fldChar w:fldCharType="separate"/>
            </w:r>
            <w:r w:rsidR="002D127C">
              <w:rPr>
                <w:noProof/>
                <w:webHidden/>
              </w:rPr>
              <w:t>19</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382" w:history="1">
            <w:r w:rsidR="002B4D60" w:rsidRPr="008A316C">
              <w:rPr>
                <w:rStyle w:val="Hyperlink"/>
                <w:noProof/>
              </w:rPr>
              <w:t>6.2.</w:t>
            </w:r>
            <w:r w:rsidR="002B4D60">
              <w:rPr>
                <w:rFonts w:asciiTheme="minorHAnsi" w:eastAsiaTheme="minorEastAsia" w:hAnsiTheme="minorHAnsi" w:cstheme="minorBidi"/>
                <w:noProof/>
                <w:sz w:val="22"/>
                <w:szCs w:val="22"/>
              </w:rPr>
              <w:tab/>
            </w:r>
            <w:r w:rsidR="002B4D60" w:rsidRPr="008A316C">
              <w:rPr>
                <w:rStyle w:val="Hyperlink"/>
                <w:noProof/>
              </w:rPr>
              <w:t>Chức năng, nhiệm vụ chính của người khai thác công trình Cảng HKQT Nội Bài</w:t>
            </w:r>
            <w:r w:rsidR="002B4D60">
              <w:rPr>
                <w:noProof/>
                <w:webHidden/>
              </w:rPr>
              <w:tab/>
            </w:r>
            <w:r>
              <w:rPr>
                <w:noProof/>
                <w:webHidden/>
              </w:rPr>
              <w:fldChar w:fldCharType="begin"/>
            </w:r>
            <w:r w:rsidR="002B4D60">
              <w:rPr>
                <w:noProof/>
                <w:webHidden/>
              </w:rPr>
              <w:instrText xml:space="preserve"> PAGEREF _Toc2069382 \h </w:instrText>
            </w:r>
            <w:r>
              <w:rPr>
                <w:noProof/>
                <w:webHidden/>
              </w:rPr>
            </w:r>
            <w:r>
              <w:rPr>
                <w:noProof/>
                <w:webHidden/>
              </w:rPr>
              <w:fldChar w:fldCharType="separate"/>
            </w:r>
            <w:r w:rsidR="002D127C">
              <w:rPr>
                <w:noProof/>
                <w:webHidden/>
              </w:rPr>
              <w:t>19</w:t>
            </w:r>
            <w:r>
              <w:rPr>
                <w:noProof/>
                <w:webHidden/>
              </w:rPr>
              <w:fldChar w:fldCharType="end"/>
            </w:r>
          </w:hyperlink>
        </w:p>
        <w:p w:rsidR="002B4D60" w:rsidRDefault="00B7638E">
          <w:pPr>
            <w:pStyle w:val="TOC1"/>
            <w:rPr>
              <w:rFonts w:asciiTheme="minorHAnsi" w:eastAsiaTheme="minorEastAsia" w:hAnsiTheme="minorHAnsi" w:cstheme="minorBidi"/>
              <w:b w:val="0"/>
              <w:noProof/>
              <w:sz w:val="22"/>
              <w:szCs w:val="22"/>
            </w:rPr>
          </w:pPr>
          <w:hyperlink w:anchor="_Toc2069383" w:history="1">
            <w:r w:rsidR="002B4D60" w:rsidRPr="008A316C">
              <w:rPr>
                <w:rStyle w:val="Hyperlink"/>
                <w:noProof/>
              </w:rPr>
              <w:t>CHƯƠNG II</w:t>
            </w:r>
            <w:r w:rsidR="002B4D60">
              <w:rPr>
                <w:noProof/>
                <w:webHidden/>
              </w:rPr>
              <w:tab/>
            </w:r>
            <w:r>
              <w:rPr>
                <w:noProof/>
                <w:webHidden/>
              </w:rPr>
              <w:fldChar w:fldCharType="begin"/>
            </w:r>
            <w:r w:rsidR="002B4D60">
              <w:rPr>
                <w:noProof/>
                <w:webHidden/>
              </w:rPr>
              <w:instrText xml:space="preserve"> PAGEREF _Toc2069383 \h </w:instrText>
            </w:r>
            <w:r>
              <w:rPr>
                <w:noProof/>
                <w:webHidden/>
              </w:rPr>
            </w:r>
            <w:r>
              <w:rPr>
                <w:noProof/>
                <w:webHidden/>
              </w:rPr>
              <w:fldChar w:fldCharType="separate"/>
            </w:r>
            <w:r w:rsidR="002D127C">
              <w:rPr>
                <w:noProof/>
                <w:webHidden/>
              </w:rPr>
              <w:t>21</w:t>
            </w:r>
            <w:r>
              <w:rPr>
                <w:noProof/>
                <w:webHidden/>
              </w:rPr>
              <w:fldChar w:fldCharType="end"/>
            </w:r>
          </w:hyperlink>
        </w:p>
        <w:p w:rsidR="002B4D60" w:rsidRDefault="00B7638E">
          <w:pPr>
            <w:pStyle w:val="TOC1"/>
            <w:rPr>
              <w:rFonts w:asciiTheme="minorHAnsi" w:eastAsiaTheme="minorEastAsia" w:hAnsiTheme="minorHAnsi" w:cstheme="minorBidi"/>
              <w:b w:val="0"/>
              <w:noProof/>
              <w:sz w:val="22"/>
              <w:szCs w:val="22"/>
            </w:rPr>
          </w:pPr>
          <w:hyperlink w:anchor="_Toc2069384" w:history="1">
            <w:r w:rsidR="002B4D60" w:rsidRPr="008A316C">
              <w:rPr>
                <w:rStyle w:val="Hyperlink"/>
                <w:noProof/>
              </w:rPr>
              <w:t>THÔNG TIN CHUNG VỀ CÔNG TRÌNH</w:t>
            </w:r>
            <w:r w:rsidR="002B4D60">
              <w:rPr>
                <w:noProof/>
                <w:webHidden/>
              </w:rPr>
              <w:tab/>
            </w:r>
            <w:r>
              <w:rPr>
                <w:noProof/>
                <w:webHidden/>
              </w:rPr>
              <w:fldChar w:fldCharType="begin"/>
            </w:r>
            <w:r w:rsidR="002B4D60">
              <w:rPr>
                <w:noProof/>
                <w:webHidden/>
              </w:rPr>
              <w:instrText xml:space="preserve"> PAGEREF _Toc2069384 \h </w:instrText>
            </w:r>
            <w:r>
              <w:rPr>
                <w:noProof/>
                <w:webHidden/>
              </w:rPr>
            </w:r>
            <w:r>
              <w:rPr>
                <w:noProof/>
                <w:webHidden/>
              </w:rPr>
              <w:fldChar w:fldCharType="separate"/>
            </w:r>
            <w:r w:rsidR="002D127C">
              <w:rPr>
                <w:noProof/>
                <w:webHidden/>
              </w:rPr>
              <w:t>21</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385" w:history="1">
            <w:r w:rsidR="002B4D60" w:rsidRPr="008A316C">
              <w:rPr>
                <w:rStyle w:val="Hyperlink"/>
                <w:noProof/>
                <w:lang w:val="fr-FR"/>
              </w:rPr>
              <w:t>1.</w:t>
            </w:r>
            <w:r w:rsidR="002B4D60">
              <w:rPr>
                <w:rFonts w:asciiTheme="minorHAnsi" w:eastAsiaTheme="minorEastAsia" w:hAnsiTheme="minorHAnsi" w:cstheme="minorBidi"/>
                <w:noProof/>
                <w:sz w:val="22"/>
                <w:szCs w:val="22"/>
              </w:rPr>
              <w:tab/>
            </w:r>
            <w:r w:rsidR="002B4D60" w:rsidRPr="008A316C">
              <w:rPr>
                <w:rStyle w:val="Hyperlink"/>
                <w:noProof/>
                <w:lang w:val="fr-FR"/>
              </w:rPr>
              <w:t>Nhà ga hành khách T1:</w:t>
            </w:r>
            <w:r w:rsidR="002B4D60">
              <w:rPr>
                <w:noProof/>
                <w:webHidden/>
              </w:rPr>
              <w:tab/>
            </w:r>
            <w:r>
              <w:rPr>
                <w:noProof/>
                <w:webHidden/>
              </w:rPr>
              <w:fldChar w:fldCharType="begin"/>
            </w:r>
            <w:r w:rsidR="002B4D60">
              <w:rPr>
                <w:noProof/>
                <w:webHidden/>
              </w:rPr>
              <w:instrText xml:space="preserve"> PAGEREF _Toc2069385 \h </w:instrText>
            </w:r>
            <w:r>
              <w:rPr>
                <w:noProof/>
                <w:webHidden/>
              </w:rPr>
            </w:r>
            <w:r>
              <w:rPr>
                <w:noProof/>
                <w:webHidden/>
              </w:rPr>
              <w:fldChar w:fldCharType="separate"/>
            </w:r>
            <w:r w:rsidR="002D127C">
              <w:rPr>
                <w:noProof/>
                <w:webHidden/>
              </w:rPr>
              <w:t>21</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386" w:history="1">
            <w:r w:rsidR="002B4D60" w:rsidRPr="008A316C">
              <w:rPr>
                <w:rStyle w:val="Hyperlink"/>
                <w:noProof/>
              </w:rPr>
              <w:t>2.</w:t>
            </w:r>
            <w:r w:rsidR="002B4D60">
              <w:rPr>
                <w:rFonts w:asciiTheme="minorHAnsi" w:eastAsiaTheme="minorEastAsia" w:hAnsiTheme="minorHAnsi" w:cstheme="minorBidi"/>
                <w:noProof/>
                <w:sz w:val="22"/>
                <w:szCs w:val="22"/>
              </w:rPr>
              <w:tab/>
            </w:r>
            <w:r w:rsidR="002B4D60" w:rsidRPr="008A316C">
              <w:rPr>
                <w:rStyle w:val="Hyperlink"/>
                <w:noProof/>
              </w:rPr>
              <w:t>Sảnh E - nhà ga hành khách T1:</w:t>
            </w:r>
            <w:r w:rsidR="002B4D60">
              <w:rPr>
                <w:noProof/>
                <w:webHidden/>
              </w:rPr>
              <w:tab/>
            </w:r>
            <w:r>
              <w:rPr>
                <w:noProof/>
                <w:webHidden/>
              </w:rPr>
              <w:fldChar w:fldCharType="begin"/>
            </w:r>
            <w:r w:rsidR="002B4D60">
              <w:rPr>
                <w:noProof/>
                <w:webHidden/>
              </w:rPr>
              <w:instrText xml:space="preserve"> PAGEREF _Toc2069386 \h </w:instrText>
            </w:r>
            <w:r>
              <w:rPr>
                <w:noProof/>
                <w:webHidden/>
              </w:rPr>
            </w:r>
            <w:r>
              <w:rPr>
                <w:noProof/>
                <w:webHidden/>
              </w:rPr>
              <w:fldChar w:fldCharType="separate"/>
            </w:r>
            <w:r w:rsidR="002D127C">
              <w:rPr>
                <w:noProof/>
                <w:webHidden/>
              </w:rPr>
              <w:t>22</w:t>
            </w:r>
            <w:r>
              <w:rPr>
                <w:noProof/>
                <w:webHidden/>
              </w:rPr>
              <w:fldChar w:fldCharType="end"/>
            </w:r>
          </w:hyperlink>
        </w:p>
        <w:p w:rsidR="002B4D60" w:rsidRDefault="00B7638E">
          <w:pPr>
            <w:pStyle w:val="TOC1"/>
            <w:rPr>
              <w:rFonts w:asciiTheme="minorHAnsi" w:eastAsiaTheme="minorEastAsia" w:hAnsiTheme="minorHAnsi" w:cstheme="minorBidi"/>
              <w:b w:val="0"/>
              <w:noProof/>
              <w:sz w:val="22"/>
              <w:szCs w:val="22"/>
            </w:rPr>
          </w:pPr>
          <w:hyperlink w:anchor="_Toc2069387" w:history="1">
            <w:r w:rsidR="002B4D60" w:rsidRPr="008A316C">
              <w:rPr>
                <w:rStyle w:val="Hyperlink"/>
                <w:noProof/>
              </w:rPr>
              <w:t>CHƯƠNG III</w:t>
            </w:r>
            <w:r w:rsidR="002B4D60">
              <w:rPr>
                <w:noProof/>
                <w:webHidden/>
              </w:rPr>
              <w:tab/>
            </w:r>
            <w:r>
              <w:rPr>
                <w:noProof/>
                <w:webHidden/>
              </w:rPr>
              <w:fldChar w:fldCharType="begin"/>
            </w:r>
            <w:r w:rsidR="002B4D60">
              <w:rPr>
                <w:noProof/>
                <w:webHidden/>
              </w:rPr>
              <w:instrText xml:space="preserve"> PAGEREF _Toc2069387 \h </w:instrText>
            </w:r>
            <w:r>
              <w:rPr>
                <w:noProof/>
                <w:webHidden/>
              </w:rPr>
            </w:r>
            <w:r>
              <w:rPr>
                <w:noProof/>
                <w:webHidden/>
              </w:rPr>
              <w:fldChar w:fldCharType="separate"/>
            </w:r>
            <w:r w:rsidR="002D127C">
              <w:rPr>
                <w:noProof/>
                <w:webHidden/>
              </w:rPr>
              <w:t>23</w:t>
            </w:r>
            <w:r>
              <w:rPr>
                <w:noProof/>
                <w:webHidden/>
              </w:rPr>
              <w:fldChar w:fldCharType="end"/>
            </w:r>
          </w:hyperlink>
        </w:p>
        <w:p w:rsidR="002B4D60" w:rsidRDefault="00B7638E">
          <w:pPr>
            <w:pStyle w:val="TOC1"/>
            <w:rPr>
              <w:rFonts w:asciiTheme="minorHAnsi" w:eastAsiaTheme="minorEastAsia" w:hAnsiTheme="minorHAnsi" w:cstheme="minorBidi"/>
              <w:b w:val="0"/>
              <w:noProof/>
              <w:sz w:val="22"/>
              <w:szCs w:val="22"/>
            </w:rPr>
          </w:pPr>
          <w:hyperlink w:anchor="_Toc2069388" w:history="1">
            <w:r w:rsidR="002B4D60" w:rsidRPr="008A316C">
              <w:rPr>
                <w:rStyle w:val="Hyperlink"/>
                <w:noProof/>
              </w:rPr>
              <w:t>HỆ THỐNG CƠ SỞ HẠ TẦNG, TRANG THIẾT BỊ CỦA CÔNG TRÌNH</w:t>
            </w:r>
            <w:r w:rsidR="002B4D60">
              <w:rPr>
                <w:noProof/>
                <w:webHidden/>
              </w:rPr>
              <w:tab/>
            </w:r>
            <w:r>
              <w:rPr>
                <w:noProof/>
                <w:webHidden/>
              </w:rPr>
              <w:fldChar w:fldCharType="begin"/>
            </w:r>
            <w:r w:rsidR="002B4D60">
              <w:rPr>
                <w:noProof/>
                <w:webHidden/>
              </w:rPr>
              <w:instrText xml:space="preserve"> PAGEREF _Toc2069388 \h </w:instrText>
            </w:r>
            <w:r>
              <w:rPr>
                <w:noProof/>
                <w:webHidden/>
              </w:rPr>
            </w:r>
            <w:r>
              <w:rPr>
                <w:noProof/>
                <w:webHidden/>
              </w:rPr>
              <w:fldChar w:fldCharType="separate"/>
            </w:r>
            <w:r w:rsidR="002D127C">
              <w:rPr>
                <w:noProof/>
                <w:webHidden/>
              </w:rPr>
              <w:t>23</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389" w:history="1">
            <w:r w:rsidR="002B4D60" w:rsidRPr="008A316C">
              <w:rPr>
                <w:rStyle w:val="Hyperlink"/>
                <w:noProof/>
              </w:rPr>
              <w:t>I.</w:t>
            </w:r>
            <w:r w:rsidR="002B4D60">
              <w:rPr>
                <w:rFonts w:asciiTheme="minorHAnsi" w:eastAsiaTheme="minorEastAsia" w:hAnsiTheme="minorHAnsi" w:cstheme="minorBidi"/>
                <w:noProof/>
                <w:sz w:val="22"/>
                <w:szCs w:val="22"/>
              </w:rPr>
              <w:tab/>
            </w:r>
            <w:r w:rsidR="002B4D60" w:rsidRPr="008A316C">
              <w:rPr>
                <w:rStyle w:val="Hyperlink"/>
                <w:noProof/>
              </w:rPr>
              <w:t>Hệ thống cơ sở hạ tầng:</w:t>
            </w:r>
            <w:r w:rsidR="002B4D60">
              <w:rPr>
                <w:noProof/>
                <w:webHidden/>
              </w:rPr>
              <w:tab/>
            </w:r>
            <w:r>
              <w:rPr>
                <w:noProof/>
                <w:webHidden/>
              </w:rPr>
              <w:fldChar w:fldCharType="begin"/>
            </w:r>
            <w:r w:rsidR="002B4D60">
              <w:rPr>
                <w:noProof/>
                <w:webHidden/>
              </w:rPr>
              <w:instrText xml:space="preserve"> PAGEREF _Toc2069389 \h </w:instrText>
            </w:r>
            <w:r>
              <w:rPr>
                <w:noProof/>
                <w:webHidden/>
              </w:rPr>
            </w:r>
            <w:r>
              <w:rPr>
                <w:noProof/>
                <w:webHidden/>
              </w:rPr>
              <w:fldChar w:fldCharType="separate"/>
            </w:r>
            <w:r w:rsidR="002D127C">
              <w:rPr>
                <w:noProof/>
                <w:webHidden/>
              </w:rPr>
              <w:t>23</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390" w:history="1">
            <w:r w:rsidR="002B4D60" w:rsidRPr="008A316C">
              <w:rPr>
                <w:rStyle w:val="Hyperlink"/>
                <w:noProof/>
                <w:lang w:val="fr-FR"/>
              </w:rPr>
              <w:t>1.</w:t>
            </w:r>
            <w:r w:rsidR="002B4D60">
              <w:rPr>
                <w:rFonts w:asciiTheme="minorHAnsi" w:eastAsiaTheme="minorEastAsia" w:hAnsiTheme="minorHAnsi" w:cstheme="minorBidi"/>
                <w:noProof/>
                <w:sz w:val="22"/>
                <w:szCs w:val="22"/>
              </w:rPr>
              <w:tab/>
            </w:r>
            <w:r w:rsidR="002B4D60" w:rsidRPr="008A316C">
              <w:rPr>
                <w:rStyle w:val="Hyperlink"/>
                <w:noProof/>
                <w:lang w:val="fr-FR"/>
              </w:rPr>
              <w:t>Nhà ga hành khách T1:</w:t>
            </w:r>
            <w:r w:rsidR="002B4D60">
              <w:rPr>
                <w:noProof/>
                <w:webHidden/>
              </w:rPr>
              <w:tab/>
            </w:r>
            <w:r>
              <w:rPr>
                <w:noProof/>
                <w:webHidden/>
              </w:rPr>
              <w:fldChar w:fldCharType="begin"/>
            </w:r>
            <w:r w:rsidR="002B4D60">
              <w:rPr>
                <w:noProof/>
                <w:webHidden/>
              </w:rPr>
              <w:instrText xml:space="preserve"> PAGEREF _Toc2069390 \h </w:instrText>
            </w:r>
            <w:r>
              <w:rPr>
                <w:noProof/>
                <w:webHidden/>
              </w:rPr>
            </w:r>
            <w:r>
              <w:rPr>
                <w:noProof/>
                <w:webHidden/>
              </w:rPr>
              <w:fldChar w:fldCharType="separate"/>
            </w:r>
            <w:r w:rsidR="002D127C">
              <w:rPr>
                <w:noProof/>
                <w:webHidden/>
              </w:rPr>
              <w:t>23</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391" w:history="1">
            <w:r w:rsidR="002B4D60" w:rsidRPr="008A316C">
              <w:rPr>
                <w:rStyle w:val="Hyperlink"/>
                <w:noProof/>
                <w:lang w:val="fr-FR"/>
              </w:rPr>
              <w:t>1.1</w:t>
            </w:r>
            <w:r w:rsidR="002B4D60">
              <w:rPr>
                <w:rFonts w:asciiTheme="minorHAnsi" w:eastAsiaTheme="minorEastAsia" w:hAnsiTheme="minorHAnsi" w:cstheme="minorBidi"/>
                <w:noProof/>
                <w:sz w:val="22"/>
                <w:szCs w:val="22"/>
              </w:rPr>
              <w:tab/>
            </w:r>
            <w:r w:rsidR="002B4D60" w:rsidRPr="008A316C">
              <w:rPr>
                <w:rStyle w:val="Hyperlink"/>
                <w:noProof/>
                <w:lang w:val="fr-FR"/>
              </w:rPr>
              <w:t>Mặt bằng bố trí các khu vực:</w:t>
            </w:r>
            <w:r w:rsidR="002B4D60">
              <w:rPr>
                <w:noProof/>
                <w:webHidden/>
              </w:rPr>
              <w:tab/>
            </w:r>
            <w:r>
              <w:rPr>
                <w:noProof/>
                <w:webHidden/>
              </w:rPr>
              <w:fldChar w:fldCharType="begin"/>
            </w:r>
            <w:r w:rsidR="002B4D60">
              <w:rPr>
                <w:noProof/>
                <w:webHidden/>
              </w:rPr>
              <w:instrText xml:space="preserve"> PAGEREF _Toc2069391 \h </w:instrText>
            </w:r>
            <w:r>
              <w:rPr>
                <w:noProof/>
                <w:webHidden/>
              </w:rPr>
            </w:r>
            <w:r>
              <w:rPr>
                <w:noProof/>
                <w:webHidden/>
              </w:rPr>
              <w:fldChar w:fldCharType="separate"/>
            </w:r>
            <w:r w:rsidR="002D127C">
              <w:rPr>
                <w:noProof/>
                <w:webHidden/>
              </w:rPr>
              <w:t>23</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392" w:history="1">
            <w:r w:rsidR="002B4D60" w:rsidRPr="008A316C">
              <w:rPr>
                <w:rStyle w:val="Hyperlink"/>
                <w:noProof/>
                <w:lang w:val="es-ES_tradnl"/>
              </w:rPr>
              <w:t>1.2</w:t>
            </w:r>
            <w:r w:rsidR="002B4D60">
              <w:rPr>
                <w:rFonts w:asciiTheme="minorHAnsi" w:eastAsiaTheme="minorEastAsia" w:hAnsiTheme="minorHAnsi" w:cstheme="minorBidi"/>
                <w:noProof/>
                <w:sz w:val="22"/>
                <w:szCs w:val="22"/>
              </w:rPr>
              <w:tab/>
            </w:r>
            <w:r w:rsidR="002B4D60" w:rsidRPr="008A316C">
              <w:rPr>
                <w:rStyle w:val="Hyperlink"/>
                <w:noProof/>
                <w:lang w:val="es-ES_tradnl"/>
              </w:rPr>
              <w:t>Hệ thống giao thông kết nối:</w:t>
            </w:r>
            <w:r w:rsidR="002B4D60">
              <w:rPr>
                <w:noProof/>
                <w:webHidden/>
              </w:rPr>
              <w:tab/>
            </w:r>
            <w:r>
              <w:rPr>
                <w:noProof/>
                <w:webHidden/>
              </w:rPr>
              <w:fldChar w:fldCharType="begin"/>
            </w:r>
            <w:r w:rsidR="002B4D60">
              <w:rPr>
                <w:noProof/>
                <w:webHidden/>
              </w:rPr>
              <w:instrText xml:space="preserve"> PAGEREF _Toc2069392 \h </w:instrText>
            </w:r>
            <w:r>
              <w:rPr>
                <w:noProof/>
                <w:webHidden/>
              </w:rPr>
            </w:r>
            <w:r>
              <w:rPr>
                <w:noProof/>
                <w:webHidden/>
              </w:rPr>
              <w:fldChar w:fldCharType="separate"/>
            </w:r>
            <w:r w:rsidR="002D127C">
              <w:rPr>
                <w:noProof/>
                <w:webHidden/>
              </w:rPr>
              <w:t>24</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393" w:history="1">
            <w:r w:rsidR="002B4D60" w:rsidRPr="008A316C">
              <w:rPr>
                <w:rStyle w:val="Hyperlink"/>
                <w:noProof/>
                <w:lang w:val="es-ES_tradnl"/>
              </w:rPr>
              <w:t>2.</w:t>
            </w:r>
            <w:r w:rsidR="002B4D60">
              <w:rPr>
                <w:rFonts w:asciiTheme="minorHAnsi" w:eastAsiaTheme="minorEastAsia" w:hAnsiTheme="minorHAnsi" w:cstheme="minorBidi"/>
                <w:noProof/>
                <w:sz w:val="22"/>
                <w:szCs w:val="22"/>
              </w:rPr>
              <w:tab/>
            </w:r>
            <w:r w:rsidR="002B4D60" w:rsidRPr="008A316C">
              <w:rPr>
                <w:rStyle w:val="Hyperlink"/>
                <w:noProof/>
                <w:lang w:val="es-ES_tradnl"/>
              </w:rPr>
              <w:t>Sảnh E nhà ga hành khách T1:</w:t>
            </w:r>
            <w:r w:rsidR="002B4D60">
              <w:rPr>
                <w:noProof/>
                <w:webHidden/>
              </w:rPr>
              <w:tab/>
            </w:r>
            <w:r>
              <w:rPr>
                <w:noProof/>
                <w:webHidden/>
              </w:rPr>
              <w:fldChar w:fldCharType="begin"/>
            </w:r>
            <w:r w:rsidR="002B4D60">
              <w:rPr>
                <w:noProof/>
                <w:webHidden/>
              </w:rPr>
              <w:instrText xml:space="preserve"> PAGEREF _Toc2069393 \h </w:instrText>
            </w:r>
            <w:r>
              <w:rPr>
                <w:noProof/>
                <w:webHidden/>
              </w:rPr>
            </w:r>
            <w:r>
              <w:rPr>
                <w:noProof/>
                <w:webHidden/>
              </w:rPr>
              <w:fldChar w:fldCharType="separate"/>
            </w:r>
            <w:r w:rsidR="002D127C">
              <w:rPr>
                <w:noProof/>
                <w:webHidden/>
              </w:rPr>
              <w:t>25</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394" w:history="1">
            <w:r w:rsidR="002B4D60" w:rsidRPr="008A316C">
              <w:rPr>
                <w:rStyle w:val="Hyperlink"/>
                <w:noProof/>
              </w:rPr>
              <w:t>2.1</w:t>
            </w:r>
            <w:r w:rsidR="002B4D60">
              <w:rPr>
                <w:rFonts w:asciiTheme="minorHAnsi" w:eastAsiaTheme="minorEastAsia" w:hAnsiTheme="minorHAnsi" w:cstheme="minorBidi"/>
                <w:noProof/>
                <w:sz w:val="22"/>
                <w:szCs w:val="22"/>
              </w:rPr>
              <w:tab/>
            </w:r>
            <w:r w:rsidR="002B4D60" w:rsidRPr="008A316C">
              <w:rPr>
                <w:rStyle w:val="Hyperlink"/>
                <w:noProof/>
              </w:rPr>
              <w:t>Mặt bằng bố trí các khu vực:</w:t>
            </w:r>
            <w:r w:rsidR="002B4D60">
              <w:rPr>
                <w:noProof/>
                <w:webHidden/>
              </w:rPr>
              <w:tab/>
            </w:r>
            <w:r>
              <w:rPr>
                <w:noProof/>
                <w:webHidden/>
              </w:rPr>
              <w:fldChar w:fldCharType="begin"/>
            </w:r>
            <w:r w:rsidR="002B4D60">
              <w:rPr>
                <w:noProof/>
                <w:webHidden/>
              </w:rPr>
              <w:instrText xml:space="preserve"> PAGEREF _Toc2069394 \h </w:instrText>
            </w:r>
            <w:r>
              <w:rPr>
                <w:noProof/>
                <w:webHidden/>
              </w:rPr>
            </w:r>
            <w:r>
              <w:rPr>
                <w:noProof/>
                <w:webHidden/>
              </w:rPr>
              <w:fldChar w:fldCharType="separate"/>
            </w:r>
            <w:r w:rsidR="002D127C">
              <w:rPr>
                <w:noProof/>
                <w:webHidden/>
              </w:rPr>
              <w:t>25</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395" w:history="1">
            <w:r w:rsidR="002B4D60" w:rsidRPr="008A316C">
              <w:rPr>
                <w:rStyle w:val="Hyperlink"/>
                <w:noProof/>
                <w:lang w:val="es-ES_tradnl"/>
              </w:rPr>
              <w:t>2.2</w:t>
            </w:r>
            <w:r w:rsidR="002B4D60">
              <w:rPr>
                <w:rFonts w:asciiTheme="minorHAnsi" w:eastAsiaTheme="minorEastAsia" w:hAnsiTheme="minorHAnsi" w:cstheme="minorBidi"/>
                <w:noProof/>
                <w:sz w:val="22"/>
                <w:szCs w:val="22"/>
              </w:rPr>
              <w:tab/>
            </w:r>
            <w:r w:rsidR="002B4D60" w:rsidRPr="008A316C">
              <w:rPr>
                <w:rStyle w:val="Hyperlink"/>
                <w:noProof/>
                <w:lang w:val="es-ES_tradnl"/>
              </w:rPr>
              <w:t>Hệ thống giao thông kết nối:</w:t>
            </w:r>
            <w:r w:rsidR="002B4D60">
              <w:rPr>
                <w:noProof/>
                <w:webHidden/>
              </w:rPr>
              <w:tab/>
            </w:r>
            <w:r>
              <w:rPr>
                <w:noProof/>
                <w:webHidden/>
              </w:rPr>
              <w:fldChar w:fldCharType="begin"/>
            </w:r>
            <w:r w:rsidR="002B4D60">
              <w:rPr>
                <w:noProof/>
                <w:webHidden/>
              </w:rPr>
              <w:instrText xml:space="preserve"> PAGEREF _Toc2069395 \h </w:instrText>
            </w:r>
            <w:r>
              <w:rPr>
                <w:noProof/>
                <w:webHidden/>
              </w:rPr>
            </w:r>
            <w:r>
              <w:rPr>
                <w:noProof/>
                <w:webHidden/>
              </w:rPr>
              <w:fldChar w:fldCharType="separate"/>
            </w:r>
            <w:r w:rsidR="002D127C">
              <w:rPr>
                <w:noProof/>
                <w:webHidden/>
              </w:rPr>
              <w:t>26</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396" w:history="1">
            <w:r w:rsidR="002B4D60" w:rsidRPr="008A316C">
              <w:rPr>
                <w:rStyle w:val="Hyperlink"/>
                <w:noProof/>
                <w:lang w:val="es-ES_tradnl"/>
              </w:rPr>
              <w:t>II.</w:t>
            </w:r>
            <w:r w:rsidR="002B4D60">
              <w:rPr>
                <w:rFonts w:asciiTheme="minorHAnsi" w:eastAsiaTheme="minorEastAsia" w:hAnsiTheme="minorHAnsi" w:cstheme="minorBidi"/>
                <w:noProof/>
                <w:sz w:val="22"/>
                <w:szCs w:val="22"/>
              </w:rPr>
              <w:tab/>
            </w:r>
            <w:r w:rsidR="002B4D60" w:rsidRPr="008A316C">
              <w:rPr>
                <w:rStyle w:val="Hyperlink"/>
                <w:noProof/>
                <w:lang w:val="es-ES_tradnl"/>
              </w:rPr>
              <w:t>Hệ thống trang thiết bị kỹ thuật:</w:t>
            </w:r>
            <w:r w:rsidR="002B4D60">
              <w:rPr>
                <w:noProof/>
                <w:webHidden/>
              </w:rPr>
              <w:tab/>
            </w:r>
            <w:r>
              <w:rPr>
                <w:noProof/>
                <w:webHidden/>
              </w:rPr>
              <w:fldChar w:fldCharType="begin"/>
            </w:r>
            <w:r w:rsidR="002B4D60">
              <w:rPr>
                <w:noProof/>
                <w:webHidden/>
              </w:rPr>
              <w:instrText xml:space="preserve"> PAGEREF _Toc2069396 \h </w:instrText>
            </w:r>
            <w:r>
              <w:rPr>
                <w:noProof/>
                <w:webHidden/>
              </w:rPr>
            </w:r>
            <w:r>
              <w:rPr>
                <w:noProof/>
                <w:webHidden/>
              </w:rPr>
              <w:fldChar w:fldCharType="separate"/>
            </w:r>
            <w:r w:rsidR="002D127C">
              <w:rPr>
                <w:noProof/>
                <w:webHidden/>
              </w:rPr>
              <w:t>27</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397" w:history="1">
            <w:r w:rsidR="002B4D60" w:rsidRPr="008A316C">
              <w:rPr>
                <w:rStyle w:val="Hyperlink"/>
                <w:noProof/>
                <w:lang w:val="fr-FR"/>
              </w:rPr>
              <w:t>1.</w:t>
            </w:r>
            <w:r w:rsidR="002B4D60">
              <w:rPr>
                <w:rFonts w:asciiTheme="minorHAnsi" w:eastAsiaTheme="minorEastAsia" w:hAnsiTheme="minorHAnsi" w:cstheme="minorBidi"/>
                <w:noProof/>
                <w:sz w:val="22"/>
                <w:szCs w:val="22"/>
              </w:rPr>
              <w:tab/>
            </w:r>
            <w:r w:rsidR="002B4D60" w:rsidRPr="008A316C">
              <w:rPr>
                <w:rStyle w:val="Hyperlink"/>
                <w:noProof/>
                <w:lang w:val="fr-FR"/>
              </w:rPr>
              <w:t>Nhà ga hành khách T1:</w:t>
            </w:r>
            <w:r w:rsidR="002B4D60">
              <w:rPr>
                <w:noProof/>
                <w:webHidden/>
              </w:rPr>
              <w:tab/>
            </w:r>
            <w:r>
              <w:rPr>
                <w:noProof/>
                <w:webHidden/>
              </w:rPr>
              <w:fldChar w:fldCharType="begin"/>
            </w:r>
            <w:r w:rsidR="002B4D60">
              <w:rPr>
                <w:noProof/>
                <w:webHidden/>
              </w:rPr>
              <w:instrText xml:space="preserve"> PAGEREF _Toc2069397 \h </w:instrText>
            </w:r>
            <w:r>
              <w:rPr>
                <w:noProof/>
                <w:webHidden/>
              </w:rPr>
            </w:r>
            <w:r>
              <w:rPr>
                <w:noProof/>
                <w:webHidden/>
              </w:rPr>
              <w:fldChar w:fldCharType="separate"/>
            </w:r>
            <w:r w:rsidR="002D127C">
              <w:rPr>
                <w:noProof/>
                <w:webHidden/>
              </w:rPr>
              <w:t>27</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398" w:history="1">
            <w:r w:rsidR="002B4D60" w:rsidRPr="008A316C">
              <w:rPr>
                <w:rStyle w:val="Hyperlink"/>
                <w:noProof/>
              </w:rPr>
              <w:t>1.1</w:t>
            </w:r>
            <w:r w:rsidR="002B4D60">
              <w:rPr>
                <w:rFonts w:asciiTheme="minorHAnsi" w:eastAsiaTheme="minorEastAsia" w:hAnsiTheme="minorHAnsi" w:cstheme="minorBidi"/>
                <w:noProof/>
                <w:sz w:val="22"/>
                <w:szCs w:val="22"/>
              </w:rPr>
              <w:tab/>
            </w:r>
            <w:r w:rsidR="002B4D60" w:rsidRPr="008A316C">
              <w:rPr>
                <w:rStyle w:val="Hyperlink"/>
                <w:noProof/>
              </w:rPr>
              <w:t>Hệ thống làm thủ tục check-in:</w:t>
            </w:r>
            <w:r w:rsidR="002B4D60">
              <w:rPr>
                <w:noProof/>
                <w:webHidden/>
              </w:rPr>
              <w:tab/>
            </w:r>
            <w:r>
              <w:rPr>
                <w:noProof/>
                <w:webHidden/>
              </w:rPr>
              <w:fldChar w:fldCharType="begin"/>
            </w:r>
            <w:r w:rsidR="002B4D60">
              <w:rPr>
                <w:noProof/>
                <w:webHidden/>
              </w:rPr>
              <w:instrText xml:space="preserve"> PAGEREF _Toc2069398 \h </w:instrText>
            </w:r>
            <w:r>
              <w:rPr>
                <w:noProof/>
                <w:webHidden/>
              </w:rPr>
            </w:r>
            <w:r>
              <w:rPr>
                <w:noProof/>
                <w:webHidden/>
              </w:rPr>
              <w:fldChar w:fldCharType="separate"/>
            </w:r>
            <w:r w:rsidR="002D127C">
              <w:rPr>
                <w:noProof/>
                <w:webHidden/>
              </w:rPr>
              <w:t>27</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399" w:history="1">
            <w:r w:rsidR="002B4D60" w:rsidRPr="008A316C">
              <w:rPr>
                <w:rStyle w:val="Hyperlink"/>
                <w:noProof/>
              </w:rPr>
              <w:t>1.2</w:t>
            </w:r>
            <w:r w:rsidR="002B4D60">
              <w:rPr>
                <w:rFonts w:asciiTheme="minorHAnsi" w:eastAsiaTheme="minorEastAsia" w:hAnsiTheme="minorHAnsi" w:cstheme="minorBidi"/>
                <w:noProof/>
                <w:sz w:val="22"/>
                <w:szCs w:val="22"/>
              </w:rPr>
              <w:tab/>
            </w:r>
            <w:r w:rsidR="002B4D60" w:rsidRPr="008A316C">
              <w:rPr>
                <w:rStyle w:val="Hyperlink"/>
                <w:noProof/>
              </w:rPr>
              <w:t>Hệ thống xử lý hành lý (BHS):</w:t>
            </w:r>
            <w:r w:rsidR="002B4D60">
              <w:rPr>
                <w:noProof/>
                <w:webHidden/>
              </w:rPr>
              <w:tab/>
            </w:r>
            <w:r>
              <w:rPr>
                <w:noProof/>
                <w:webHidden/>
              </w:rPr>
              <w:fldChar w:fldCharType="begin"/>
            </w:r>
            <w:r w:rsidR="002B4D60">
              <w:rPr>
                <w:noProof/>
                <w:webHidden/>
              </w:rPr>
              <w:instrText xml:space="preserve"> PAGEREF _Toc2069399 \h </w:instrText>
            </w:r>
            <w:r>
              <w:rPr>
                <w:noProof/>
                <w:webHidden/>
              </w:rPr>
            </w:r>
            <w:r>
              <w:rPr>
                <w:noProof/>
                <w:webHidden/>
              </w:rPr>
              <w:fldChar w:fldCharType="separate"/>
            </w:r>
            <w:r w:rsidR="002D127C">
              <w:rPr>
                <w:noProof/>
                <w:webHidden/>
              </w:rPr>
              <w:t>27</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00" w:history="1">
            <w:r w:rsidR="002B4D60" w:rsidRPr="008A316C">
              <w:rPr>
                <w:rStyle w:val="Hyperlink"/>
                <w:noProof/>
              </w:rPr>
              <w:t>1.3</w:t>
            </w:r>
            <w:r w:rsidR="002B4D60">
              <w:rPr>
                <w:rFonts w:asciiTheme="minorHAnsi" w:eastAsiaTheme="minorEastAsia" w:hAnsiTheme="minorHAnsi" w:cstheme="minorBidi"/>
                <w:noProof/>
                <w:sz w:val="22"/>
                <w:szCs w:val="22"/>
              </w:rPr>
              <w:tab/>
            </w:r>
            <w:r w:rsidR="002B4D60" w:rsidRPr="008A316C">
              <w:rPr>
                <w:rStyle w:val="Hyperlink"/>
                <w:noProof/>
              </w:rPr>
              <w:t>Hệ thống hiển thị thông tin chuyến bay (FIDS):</w:t>
            </w:r>
            <w:r w:rsidR="002B4D60">
              <w:rPr>
                <w:noProof/>
                <w:webHidden/>
              </w:rPr>
              <w:tab/>
            </w:r>
            <w:r>
              <w:rPr>
                <w:noProof/>
                <w:webHidden/>
              </w:rPr>
              <w:fldChar w:fldCharType="begin"/>
            </w:r>
            <w:r w:rsidR="002B4D60">
              <w:rPr>
                <w:noProof/>
                <w:webHidden/>
              </w:rPr>
              <w:instrText xml:space="preserve"> PAGEREF _Toc2069400 \h </w:instrText>
            </w:r>
            <w:r>
              <w:rPr>
                <w:noProof/>
                <w:webHidden/>
              </w:rPr>
            </w:r>
            <w:r>
              <w:rPr>
                <w:noProof/>
                <w:webHidden/>
              </w:rPr>
              <w:fldChar w:fldCharType="separate"/>
            </w:r>
            <w:r w:rsidR="002D127C">
              <w:rPr>
                <w:noProof/>
                <w:webHidden/>
              </w:rPr>
              <w:t>28</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01" w:history="1">
            <w:r w:rsidR="002B4D60" w:rsidRPr="008A316C">
              <w:rPr>
                <w:rStyle w:val="Hyperlink"/>
                <w:noProof/>
                <w:lang w:val="es-ES_tradnl"/>
              </w:rPr>
              <w:t>1.4</w:t>
            </w:r>
            <w:r w:rsidR="002B4D60">
              <w:rPr>
                <w:rFonts w:asciiTheme="minorHAnsi" w:eastAsiaTheme="minorEastAsia" w:hAnsiTheme="minorHAnsi" w:cstheme="minorBidi"/>
                <w:noProof/>
                <w:sz w:val="22"/>
                <w:szCs w:val="22"/>
              </w:rPr>
              <w:tab/>
            </w:r>
            <w:r w:rsidR="002B4D60" w:rsidRPr="008A316C">
              <w:rPr>
                <w:rStyle w:val="Hyperlink"/>
                <w:noProof/>
                <w:lang w:val="es-ES_tradnl"/>
              </w:rPr>
              <w:t>Hệ thống cung cấp điện:</w:t>
            </w:r>
            <w:r w:rsidR="002B4D60">
              <w:rPr>
                <w:noProof/>
                <w:webHidden/>
              </w:rPr>
              <w:tab/>
            </w:r>
            <w:r>
              <w:rPr>
                <w:noProof/>
                <w:webHidden/>
              </w:rPr>
              <w:fldChar w:fldCharType="begin"/>
            </w:r>
            <w:r w:rsidR="002B4D60">
              <w:rPr>
                <w:noProof/>
                <w:webHidden/>
              </w:rPr>
              <w:instrText xml:space="preserve"> PAGEREF _Toc2069401 \h </w:instrText>
            </w:r>
            <w:r>
              <w:rPr>
                <w:noProof/>
                <w:webHidden/>
              </w:rPr>
            </w:r>
            <w:r>
              <w:rPr>
                <w:noProof/>
                <w:webHidden/>
              </w:rPr>
              <w:fldChar w:fldCharType="separate"/>
            </w:r>
            <w:r w:rsidR="002D127C">
              <w:rPr>
                <w:noProof/>
                <w:webHidden/>
              </w:rPr>
              <w:t>29</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02" w:history="1">
            <w:r w:rsidR="002B4D60" w:rsidRPr="008A316C">
              <w:rPr>
                <w:rStyle w:val="Hyperlink"/>
                <w:noProof/>
                <w:lang w:val="es-ES_tradnl"/>
              </w:rPr>
              <w:t>1.5</w:t>
            </w:r>
            <w:r w:rsidR="002B4D60">
              <w:rPr>
                <w:rFonts w:asciiTheme="minorHAnsi" w:eastAsiaTheme="minorEastAsia" w:hAnsiTheme="minorHAnsi" w:cstheme="minorBidi"/>
                <w:noProof/>
                <w:sz w:val="22"/>
                <w:szCs w:val="22"/>
              </w:rPr>
              <w:tab/>
            </w:r>
            <w:r w:rsidR="002B4D60" w:rsidRPr="008A316C">
              <w:rPr>
                <w:rStyle w:val="Hyperlink"/>
                <w:noProof/>
                <w:lang w:val="es-ES_tradnl"/>
              </w:rPr>
              <w:t>Hệ thống thông gió - điều hoà không khí (HVAC).</w:t>
            </w:r>
            <w:r w:rsidR="002B4D60">
              <w:rPr>
                <w:noProof/>
                <w:webHidden/>
              </w:rPr>
              <w:tab/>
            </w:r>
            <w:r>
              <w:rPr>
                <w:noProof/>
                <w:webHidden/>
              </w:rPr>
              <w:fldChar w:fldCharType="begin"/>
            </w:r>
            <w:r w:rsidR="002B4D60">
              <w:rPr>
                <w:noProof/>
                <w:webHidden/>
              </w:rPr>
              <w:instrText xml:space="preserve"> PAGEREF _Toc2069402 \h </w:instrText>
            </w:r>
            <w:r>
              <w:rPr>
                <w:noProof/>
                <w:webHidden/>
              </w:rPr>
            </w:r>
            <w:r>
              <w:rPr>
                <w:noProof/>
                <w:webHidden/>
              </w:rPr>
              <w:fldChar w:fldCharType="separate"/>
            </w:r>
            <w:r w:rsidR="002D127C">
              <w:rPr>
                <w:noProof/>
                <w:webHidden/>
              </w:rPr>
              <w:t>30</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03" w:history="1">
            <w:r w:rsidR="002B4D60" w:rsidRPr="008A316C">
              <w:rPr>
                <w:rStyle w:val="Hyperlink"/>
                <w:noProof/>
              </w:rPr>
              <w:t>1.6</w:t>
            </w:r>
            <w:r w:rsidR="002B4D60">
              <w:rPr>
                <w:rFonts w:asciiTheme="minorHAnsi" w:eastAsiaTheme="minorEastAsia" w:hAnsiTheme="minorHAnsi" w:cstheme="minorBidi"/>
                <w:noProof/>
                <w:sz w:val="22"/>
                <w:szCs w:val="22"/>
              </w:rPr>
              <w:tab/>
            </w:r>
            <w:r w:rsidR="002B4D60" w:rsidRPr="008A316C">
              <w:rPr>
                <w:rStyle w:val="Hyperlink"/>
                <w:noProof/>
              </w:rPr>
              <w:t>Hệ thống thang cuốn (ES), thang máy (EV).</w:t>
            </w:r>
            <w:r w:rsidR="002B4D60">
              <w:rPr>
                <w:noProof/>
                <w:webHidden/>
              </w:rPr>
              <w:tab/>
            </w:r>
            <w:r>
              <w:rPr>
                <w:noProof/>
                <w:webHidden/>
              </w:rPr>
              <w:fldChar w:fldCharType="begin"/>
            </w:r>
            <w:r w:rsidR="002B4D60">
              <w:rPr>
                <w:noProof/>
                <w:webHidden/>
              </w:rPr>
              <w:instrText xml:space="preserve"> PAGEREF _Toc2069403 \h </w:instrText>
            </w:r>
            <w:r>
              <w:rPr>
                <w:noProof/>
                <w:webHidden/>
              </w:rPr>
            </w:r>
            <w:r>
              <w:rPr>
                <w:noProof/>
                <w:webHidden/>
              </w:rPr>
              <w:fldChar w:fldCharType="separate"/>
            </w:r>
            <w:r w:rsidR="002D127C">
              <w:rPr>
                <w:noProof/>
                <w:webHidden/>
              </w:rPr>
              <w:t>30</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04" w:history="1">
            <w:r w:rsidR="002B4D60" w:rsidRPr="008A316C">
              <w:rPr>
                <w:rStyle w:val="Hyperlink"/>
                <w:noProof/>
              </w:rPr>
              <w:t>1.7</w:t>
            </w:r>
            <w:r w:rsidR="002B4D60">
              <w:rPr>
                <w:rFonts w:asciiTheme="minorHAnsi" w:eastAsiaTheme="minorEastAsia" w:hAnsiTheme="minorHAnsi" w:cstheme="minorBidi"/>
                <w:noProof/>
                <w:sz w:val="22"/>
                <w:szCs w:val="22"/>
              </w:rPr>
              <w:tab/>
            </w:r>
            <w:r w:rsidR="002B4D60" w:rsidRPr="008A316C">
              <w:rPr>
                <w:rStyle w:val="Hyperlink"/>
                <w:noProof/>
              </w:rPr>
              <w:t>Hệ thống báo cháy tự động (FADS):</w:t>
            </w:r>
            <w:r w:rsidR="002B4D60">
              <w:rPr>
                <w:noProof/>
                <w:webHidden/>
              </w:rPr>
              <w:tab/>
            </w:r>
            <w:r>
              <w:rPr>
                <w:noProof/>
                <w:webHidden/>
              </w:rPr>
              <w:fldChar w:fldCharType="begin"/>
            </w:r>
            <w:r w:rsidR="002B4D60">
              <w:rPr>
                <w:noProof/>
                <w:webHidden/>
              </w:rPr>
              <w:instrText xml:space="preserve"> PAGEREF _Toc2069404 \h </w:instrText>
            </w:r>
            <w:r>
              <w:rPr>
                <w:noProof/>
                <w:webHidden/>
              </w:rPr>
            </w:r>
            <w:r>
              <w:rPr>
                <w:noProof/>
                <w:webHidden/>
              </w:rPr>
              <w:fldChar w:fldCharType="separate"/>
            </w:r>
            <w:r w:rsidR="002D127C">
              <w:rPr>
                <w:noProof/>
                <w:webHidden/>
              </w:rPr>
              <w:t>31</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05" w:history="1">
            <w:r w:rsidR="002B4D60" w:rsidRPr="008A316C">
              <w:rPr>
                <w:rStyle w:val="Hyperlink"/>
                <w:noProof/>
              </w:rPr>
              <w:t>1.8</w:t>
            </w:r>
            <w:r w:rsidR="002B4D60">
              <w:rPr>
                <w:rFonts w:asciiTheme="minorHAnsi" w:eastAsiaTheme="minorEastAsia" w:hAnsiTheme="minorHAnsi" w:cstheme="minorBidi"/>
                <w:noProof/>
                <w:sz w:val="22"/>
                <w:szCs w:val="22"/>
              </w:rPr>
              <w:tab/>
            </w:r>
            <w:r w:rsidR="002B4D60" w:rsidRPr="008A316C">
              <w:rPr>
                <w:rStyle w:val="Hyperlink"/>
                <w:noProof/>
              </w:rPr>
              <w:t>Hệ thống chữa cháy:</w:t>
            </w:r>
            <w:r w:rsidR="002B4D60">
              <w:rPr>
                <w:noProof/>
                <w:webHidden/>
              </w:rPr>
              <w:tab/>
            </w:r>
            <w:r>
              <w:rPr>
                <w:noProof/>
                <w:webHidden/>
              </w:rPr>
              <w:fldChar w:fldCharType="begin"/>
            </w:r>
            <w:r w:rsidR="002B4D60">
              <w:rPr>
                <w:noProof/>
                <w:webHidden/>
              </w:rPr>
              <w:instrText xml:space="preserve"> PAGEREF _Toc2069405 \h </w:instrText>
            </w:r>
            <w:r>
              <w:rPr>
                <w:noProof/>
                <w:webHidden/>
              </w:rPr>
            </w:r>
            <w:r>
              <w:rPr>
                <w:noProof/>
                <w:webHidden/>
              </w:rPr>
              <w:fldChar w:fldCharType="separate"/>
            </w:r>
            <w:r w:rsidR="002D127C">
              <w:rPr>
                <w:noProof/>
                <w:webHidden/>
              </w:rPr>
              <w:t>31</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06" w:history="1">
            <w:r w:rsidR="002B4D60" w:rsidRPr="008A316C">
              <w:rPr>
                <w:rStyle w:val="Hyperlink"/>
                <w:noProof/>
              </w:rPr>
              <w:t>1.9</w:t>
            </w:r>
            <w:r w:rsidR="002B4D60">
              <w:rPr>
                <w:rFonts w:asciiTheme="minorHAnsi" w:eastAsiaTheme="minorEastAsia" w:hAnsiTheme="minorHAnsi" w:cstheme="minorBidi"/>
                <w:noProof/>
                <w:sz w:val="22"/>
                <w:szCs w:val="22"/>
              </w:rPr>
              <w:tab/>
            </w:r>
            <w:r w:rsidR="002B4D60" w:rsidRPr="008A316C">
              <w:rPr>
                <w:rStyle w:val="Hyperlink"/>
                <w:noProof/>
              </w:rPr>
              <w:t>Hệ thống phát thanh (PAS):</w:t>
            </w:r>
            <w:r w:rsidR="002B4D60">
              <w:rPr>
                <w:noProof/>
                <w:webHidden/>
              </w:rPr>
              <w:tab/>
            </w:r>
            <w:r>
              <w:rPr>
                <w:noProof/>
                <w:webHidden/>
              </w:rPr>
              <w:fldChar w:fldCharType="begin"/>
            </w:r>
            <w:r w:rsidR="002B4D60">
              <w:rPr>
                <w:noProof/>
                <w:webHidden/>
              </w:rPr>
              <w:instrText xml:space="preserve"> PAGEREF _Toc2069406 \h </w:instrText>
            </w:r>
            <w:r>
              <w:rPr>
                <w:noProof/>
                <w:webHidden/>
              </w:rPr>
            </w:r>
            <w:r>
              <w:rPr>
                <w:noProof/>
                <w:webHidden/>
              </w:rPr>
              <w:fldChar w:fldCharType="separate"/>
            </w:r>
            <w:r w:rsidR="002D127C">
              <w:rPr>
                <w:noProof/>
                <w:webHidden/>
              </w:rPr>
              <w:t>32</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07" w:history="1">
            <w:r w:rsidR="002B4D60" w:rsidRPr="008A316C">
              <w:rPr>
                <w:rStyle w:val="Hyperlink"/>
                <w:noProof/>
              </w:rPr>
              <w:t>1.10</w:t>
            </w:r>
            <w:r w:rsidR="002B4D60">
              <w:rPr>
                <w:rFonts w:asciiTheme="minorHAnsi" w:eastAsiaTheme="minorEastAsia" w:hAnsiTheme="minorHAnsi" w:cstheme="minorBidi"/>
                <w:noProof/>
                <w:sz w:val="22"/>
                <w:szCs w:val="22"/>
              </w:rPr>
              <w:tab/>
            </w:r>
            <w:r w:rsidR="002B4D60" w:rsidRPr="008A316C">
              <w:rPr>
                <w:rStyle w:val="Hyperlink"/>
                <w:noProof/>
              </w:rPr>
              <w:t>Hệ thống điện thoại:</w:t>
            </w:r>
            <w:r w:rsidR="002B4D60">
              <w:rPr>
                <w:noProof/>
                <w:webHidden/>
              </w:rPr>
              <w:tab/>
            </w:r>
            <w:r>
              <w:rPr>
                <w:noProof/>
                <w:webHidden/>
              </w:rPr>
              <w:fldChar w:fldCharType="begin"/>
            </w:r>
            <w:r w:rsidR="002B4D60">
              <w:rPr>
                <w:noProof/>
                <w:webHidden/>
              </w:rPr>
              <w:instrText xml:space="preserve"> PAGEREF _Toc2069407 \h </w:instrText>
            </w:r>
            <w:r>
              <w:rPr>
                <w:noProof/>
                <w:webHidden/>
              </w:rPr>
            </w:r>
            <w:r>
              <w:rPr>
                <w:noProof/>
                <w:webHidden/>
              </w:rPr>
              <w:fldChar w:fldCharType="separate"/>
            </w:r>
            <w:r w:rsidR="002D127C">
              <w:rPr>
                <w:noProof/>
                <w:webHidden/>
              </w:rPr>
              <w:t>33</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08" w:history="1">
            <w:r w:rsidR="002B4D60" w:rsidRPr="008A316C">
              <w:rPr>
                <w:rStyle w:val="Hyperlink"/>
                <w:noProof/>
              </w:rPr>
              <w:t>1.11</w:t>
            </w:r>
            <w:r w:rsidR="002B4D60">
              <w:rPr>
                <w:rFonts w:asciiTheme="minorHAnsi" w:eastAsiaTheme="minorEastAsia" w:hAnsiTheme="minorHAnsi" w:cstheme="minorBidi"/>
                <w:noProof/>
                <w:sz w:val="22"/>
                <w:szCs w:val="22"/>
              </w:rPr>
              <w:tab/>
            </w:r>
            <w:r w:rsidR="002B4D60" w:rsidRPr="008A316C">
              <w:rPr>
                <w:rStyle w:val="Hyperlink"/>
                <w:noProof/>
              </w:rPr>
              <w:t>Hệ thống cấp nước:</w:t>
            </w:r>
            <w:r w:rsidR="002B4D60">
              <w:rPr>
                <w:noProof/>
                <w:webHidden/>
              </w:rPr>
              <w:tab/>
            </w:r>
            <w:r>
              <w:rPr>
                <w:noProof/>
                <w:webHidden/>
              </w:rPr>
              <w:fldChar w:fldCharType="begin"/>
            </w:r>
            <w:r w:rsidR="002B4D60">
              <w:rPr>
                <w:noProof/>
                <w:webHidden/>
              </w:rPr>
              <w:instrText xml:space="preserve"> PAGEREF _Toc2069408 \h </w:instrText>
            </w:r>
            <w:r>
              <w:rPr>
                <w:noProof/>
                <w:webHidden/>
              </w:rPr>
            </w:r>
            <w:r>
              <w:rPr>
                <w:noProof/>
                <w:webHidden/>
              </w:rPr>
              <w:fldChar w:fldCharType="separate"/>
            </w:r>
            <w:r w:rsidR="002D127C">
              <w:rPr>
                <w:noProof/>
                <w:webHidden/>
              </w:rPr>
              <w:t>34</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09" w:history="1">
            <w:r w:rsidR="002B4D60" w:rsidRPr="008A316C">
              <w:rPr>
                <w:rStyle w:val="Hyperlink"/>
                <w:noProof/>
              </w:rPr>
              <w:t>1.12</w:t>
            </w:r>
            <w:r w:rsidR="002B4D60">
              <w:rPr>
                <w:rFonts w:asciiTheme="minorHAnsi" w:eastAsiaTheme="minorEastAsia" w:hAnsiTheme="minorHAnsi" w:cstheme="minorBidi"/>
                <w:noProof/>
                <w:sz w:val="22"/>
                <w:szCs w:val="22"/>
              </w:rPr>
              <w:tab/>
            </w:r>
            <w:r w:rsidR="002B4D60" w:rsidRPr="008A316C">
              <w:rPr>
                <w:rStyle w:val="Hyperlink"/>
                <w:noProof/>
              </w:rPr>
              <w:t>Hệ thống thoát nước:</w:t>
            </w:r>
            <w:r w:rsidR="002B4D60">
              <w:rPr>
                <w:noProof/>
                <w:webHidden/>
              </w:rPr>
              <w:tab/>
            </w:r>
            <w:r>
              <w:rPr>
                <w:noProof/>
                <w:webHidden/>
              </w:rPr>
              <w:fldChar w:fldCharType="begin"/>
            </w:r>
            <w:r w:rsidR="002B4D60">
              <w:rPr>
                <w:noProof/>
                <w:webHidden/>
              </w:rPr>
              <w:instrText xml:space="preserve"> PAGEREF _Toc2069409 \h </w:instrText>
            </w:r>
            <w:r>
              <w:rPr>
                <w:noProof/>
                <w:webHidden/>
              </w:rPr>
            </w:r>
            <w:r>
              <w:rPr>
                <w:noProof/>
                <w:webHidden/>
              </w:rPr>
              <w:fldChar w:fldCharType="separate"/>
            </w:r>
            <w:r w:rsidR="002D127C">
              <w:rPr>
                <w:noProof/>
                <w:webHidden/>
              </w:rPr>
              <w:t>34</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10" w:history="1">
            <w:r w:rsidR="002B4D60" w:rsidRPr="008A316C">
              <w:rPr>
                <w:rStyle w:val="Hyperlink"/>
                <w:noProof/>
                <w:lang w:val="es-ES_tradnl"/>
              </w:rPr>
              <w:t>1.13</w:t>
            </w:r>
            <w:r w:rsidR="002B4D60">
              <w:rPr>
                <w:rFonts w:asciiTheme="minorHAnsi" w:eastAsiaTheme="minorEastAsia" w:hAnsiTheme="minorHAnsi" w:cstheme="minorBidi"/>
                <w:noProof/>
                <w:sz w:val="22"/>
                <w:szCs w:val="22"/>
              </w:rPr>
              <w:tab/>
            </w:r>
            <w:r w:rsidR="002B4D60" w:rsidRPr="008A316C">
              <w:rPr>
                <w:rStyle w:val="Hyperlink"/>
                <w:noProof/>
                <w:lang w:val="es-ES_tradnl"/>
              </w:rPr>
              <w:t>Hệ thống cửa tự động:</w:t>
            </w:r>
            <w:r w:rsidR="002B4D60">
              <w:rPr>
                <w:noProof/>
                <w:webHidden/>
              </w:rPr>
              <w:tab/>
            </w:r>
            <w:r>
              <w:rPr>
                <w:noProof/>
                <w:webHidden/>
              </w:rPr>
              <w:fldChar w:fldCharType="begin"/>
            </w:r>
            <w:r w:rsidR="002B4D60">
              <w:rPr>
                <w:noProof/>
                <w:webHidden/>
              </w:rPr>
              <w:instrText xml:space="preserve"> PAGEREF _Toc2069410 \h </w:instrText>
            </w:r>
            <w:r>
              <w:rPr>
                <w:noProof/>
                <w:webHidden/>
              </w:rPr>
            </w:r>
            <w:r>
              <w:rPr>
                <w:noProof/>
                <w:webHidden/>
              </w:rPr>
              <w:fldChar w:fldCharType="separate"/>
            </w:r>
            <w:r w:rsidR="002D127C">
              <w:rPr>
                <w:noProof/>
                <w:webHidden/>
              </w:rPr>
              <w:t>35</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11" w:history="1">
            <w:r w:rsidR="002B4D60" w:rsidRPr="008A316C">
              <w:rPr>
                <w:rStyle w:val="Hyperlink"/>
                <w:noProof/>
              </w:rPr>
              <w:t>1.14</w:t>
            </w:r>
            <w:r w:rsidR="002B4D60">
              <w:rPr>
                <w:rFonts w:asciiTheme="minorHAnsi" w:eastAsiaTheme="minorEastAsia" w:hAnsiTheme="minorHAnsi" w:cstheme="minorBidi"/>
                <w:noProof/>
                <w:sz w:val="22"/>
                <w:szCs w:val="22"/>
              </w:rPr>
              <w:tab/>
            </w:r>
            <w:r w:rsidR="002B4D60" w:rsidRPr="008A316C">
              <w:rPr>
                <w:rStyle w:val="Hyperlink"/>
                <w:noProof/>
              </w:rPr>
              <w:t>Hệ thống an ninh sân bay (ASS).</w:t>
            </w:r>
            <w:r w:rsidR="002B4D60">
              <w:rPr>
                <w:noProof/>
                <w:webHidden/>
              </w:rPr>
              <w:tab/>
            </w:r>
            <w:r>
              <w:rPr>
                <w:noProof/>
                <w:webHidden/>
              </w:rPr>
              <w:fldChar w:fldCharType="begin"/>
            </w:r>
            <w:r w:rsidR="002B4D60">
              <w:rPr>
                <w:noProof/>
                <w:webHidden/>
              </w:rPr>
              <w:instrText xml:space="preserve"> PAGEREF _Toc2069411 \h </w:instrText>
            </w:r>
            <w:r>
              <w:rPr>
                <w:noProof/>
                <w:webHidden/>
              </w:rPr>
            </w:r>
            <w:r>
              <w:rPr>
                <w:noProof/>
                <w:webHidden/>
              </w:rPr>
              <w:fldChar w:fldCharType="separate"/>
            </w:r>
            <w:r w:rsidR="002D127C">
              <w:rPr>
                <w:noProof/>
                <w:webHidden/>
              </w:rPr>
              <w:t>35</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12" w:history="1">
            <w:r w:rsidR="002B4D60" w:rsidRPr="008A316C">
              <w:rPr>
                <w:rStyle w:val="Hyperlink"/>
                <w:noProof/>
              </w:rPr>
              <w:t>1.15</w:t>
            </w:r>
            <w:r w:rsidR="002B4D60">
              <w:rPr>
                <w:rFonts w:asciiTheme="minorHAnsi" w:eastAsiaTheme="minorEastAsia" w:hAnsiTheme="minorHAnsi" w:cstheme="minorBidi"/>
                <w:noProof/>
                <w:sz w:val="22"/>
                <w:szCs w:val="22"/>
              </w:rPr>
              <w:tab/>
            </w:r>
            <w:r w:rsidR="002B4D60" w:rsidRPr="008A316C">
              <w:rPr>
                <w:rStyle w:val="Hyperlink"/>
                <w:noProof/>
              </w:rPr>
              <w:t>Hệ thống camera giám sát (CCTV).</w:t>
            </w:r>
            <w:r w:rsidR="002B4D60">
              <w:rPr>
                <w:noProof/>
                <w:webHidden/>
              </w:rPr>
              <w:tab/>
            </w:r>
            <w:r>
              <w:rPr>
                <w:noProof/>
                <w:webHidden/>
              </w:rPr>
              <w:fldChar w:fldCharType="begin"/>
            </w:r>
            <w:r w:rsidR="002B4D60">
              <w:rPr>
                <w:noProof/>
                <w:webHidden/>
              </w:rPr>
              <w:instrText xml:space="preserve"> PAGEREF _Toc2069412 \h </w:instrText>
            </w:r>
            <w:r>
              <w:rPr>
                <w:noProof/>
                <w:webHidden/>
              </w:rPr>
            </w:r>
            <w:r>
              <w:rPr>
                <w:noProof/>
                <w:webHidden/>
              </w:rPr>
              <w:fldChar w:fldCharType="separate"/>
            </w:r>
            <w:r w:rsidR="002D127C">
              <w:rPr>
                <w:noProof/>
                <w:webHidden/>
              </w:rPr>
              <w:t>36</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13" w:history="1">
            <w:r w:rsidR="002B4D60" w:rsidRPr="008A316C">
              <w:rPr>
                <w:rStyle w:val="Hyperlink"/>
                <w:noProof/>
              </w:rPr>
              <w:t>1.16</w:t>
            </w:r>
            <w:r w:rsidR="002B4D60">
              <w:rPr>
                <w:rFonts w:asciiTheme="minorHAnsi" w:eastAsiaTheme="minorEastAsia" w:hAnsiTheme="minorHAnsi" w:cstheme="minorBidi"/>
                <w:noProof/>
                <w:sz w:val="22"/>
                <w:szCs w:val="22"/>
              </w:rPr>
              <w:tab/>
            </w:r>
            <w:r w:rsidR="002B4D60" w:rsidRPr="008A316C">
              <w:rPr>
                <w:rStyle w:val="Hyperlink"/>
                <w:noProof/>
              </w:rPr>
              <w:t>Hệ thống cầu hành khách (PBB).</w:t>
            </w:r>
            <w:r w:rsidR="002B4D60">
              <w:rPr>
                <w:noProof/>
                <w:webHidden/>
              </w:rPr>
              <w:tab/>
            </w:r>
            <w:r>
              <w:rPr>
                <w:noProof/>
                <w:webHidden/>
              </w:rPr>
              <w:fldChar w:fldCharType="begin"/>
            </w:r>
            <w:r w:rsidR="002B4D60">
              <w:rPr>
                <w:noProof/>
                <w:webHidden/>
              </w:rPr>
              <w:instrText xml:space="preserve"> PAGEREF _Toc2069413 \h </w:instrText>
            </w:r>
            <w:r>
              <w:rPr>
                <w:noProof/>
                <w:webHidden/>
              </w:rPr>
            </w:r>
            <w:r>
              <w:rPr>
                <w:noProof/>
                <w:webHidden/>
              </w:rPr>
              <w:fldChar w:fldCharType="separate"/>
            </w:r>
            <w:r w:rsidR="002D127C">
              <w:rPr>
                <w:noProof/>
                <w:webHidden/>
              </w:rPr>
              <w:t>36</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14" w:history="1">
            <w:r w:rsidR="002B4D60" w:rsidRPr="008A316C">
              <w:rPr>
                <w:rStyle w:val="Hyperlink"/>
                <w:noProof/>
              </w:rPr>
              <w:t>1.17</w:t>
            </w:r>
            <w:r w:rsidR="002B4D60">
              <w:rPr>
                <w:rFonts w:asciiTheme="minorHAnsi" w:eastAsiaTheme="minorEastAsia" w:hAnsiTheme="minorHAnsi" w:cstheme="minorBidi"/>
                <w:noProof/>
                <w:sz w:val="22"/>
                <w:szCs w:val="22"/>
              </w:rPr>
              <w:tab/>
            </w:r>
            <w:r w:rsidR="002B4D60" w:rsidRPr="008A316C">
              <w:rPr>
                <w:rStyle w:val="Hyperlink"/>
                <w:noProof/>
              </w:rPr>
              <w:t>Hệ thống thu phí sân đỗ:</w:t>
            </w:r>
            <w:r w:rsidR="002B4D60">
              <w:rPr>
                <w:noProof/>
                <w:webHidden/>
              </w:rPr>
              <w:tab/>
            </w:r>
            <w:r>
              <w:rPr>
                <w:noProof/>
                <w:webHidden/>
              </w:rPr>
              <w:fldChar w:fldCharType="begin"/>
            </w:r>
            <w:r w:rsidR="002B4D60">
              <w:rPr>
                <w:noProof/>
                <w:webHidden/>
              </w:rPr>
              <w:instrText xml:space="preserve"> PAGEREF _Toc2069414 \h </w:instrText>
            </w:r>
            <w:r>
              <w:rPr>
                <w:noProof/>
                <w:webHidden/>
              </w:rPr>
            </w:r>
            <w:r>
              <w:rPr>
                <w:noProof/>
                <w:webHidden/>
              </w:rPr>
              <w:fldChar w:fldCharType="separate"/>
            </w:r>
            <w:r w:rsidR="002D127C">
              <w:rPr>
                <w:noProof/>
                <w:webHidden/>
              </w:rPr>
              <w:t>36</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15" w:history="1">
            <w:r w:rsidR="002B4D60" w:rsidRPr="008A316C">
              <w:rPr>
                <w:rStyle w:val="Hyperlink"/>
                <w:noProof/>
              </w:rPr>
              <w:t>1.18</w:t>
            </w:r>
            <w:r w:rsidR="002B4D60">
              <w:rPr>
                <w:rFonts w:asciiTheme="minorHAnsi" w:eastAsiaTheme="minorEastAsia" w:hAnsiTheme="minorHAnsi" w:cstheme="minorBidi"/>
                <w:noProof/>
                <w:sz w:val="22"/>
                <w:szCs w:val="22"/>
              </w:rPr>
              <w:tab/>
            </w:r>
            <w:r w:rsidR="002B4D60" w:rsidRPr="008A316C">
              <w:rPr>
                <w:rStyle w:val="Hyperlink"/>
                <w:noProof/>
              </w:rPr>
              <w:t>Hệ thống đồng hồ thời gian (TDS):</w:t>
            </w:r>
            <w:r w:rsidR="002B4D60">
              <w:rPr>
                <w:noProof/>
                <w:webHidden/>
              </w:rPr>
              <w:tab/>
            </w:r>
            <w:r>
              <w:rPr>
                <w:noProof/>
                <w:webHidden/>
              </w:rPr>
              <w:fldChar w:fldCharType="begin"/>
            </w:r>
            <w:r w:rsidR="002B4D60">
              <w:rPr>
                <w:noProof/>
                <w:webHidden/>
              </w:rPr>
              <w:instrText xml:space="preserve"> PAGEREF _Toc2069415 \h </w:instrText>
            </w:r>
            <w:r>
              <w:rPr>
                <w:noProof/>
                <w:webHidden/>
              </w:rPr>
            </w:r>
            <w:r>
              <w:rPr>
                <w:noProof/>
                <w:webHidden/>
              </w:rPr>
              <w:fldChar w:fldCharType="separate"/>
            </w:r>
            <w:r w:rsidR="002D127C">
              <w:rPr>
                <w:noProof/>
                <w:webHidden/>
              </w:rPr>
              <w:t>37</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16" w:history="1">
            <w:r w:rsidR="002B4D60" w:rsidRPr="008A316C">
              <w:rPr>
                <w:rStyle w:val="Hyperlink"/>
                <w:noProof/>
              </w:rPr>
              <w:t>1.19</w:t>
            </w:r>
            <w:r w:rsidR="002B4D60">
              <w:rPr>
                <w:rFonts w:asciiTheme="minorHAnsi" w:eastAsiaTheme="minorEastAsia" w:hAnsiTheme="minorHAnsi" w:cstheme="minorBidi"/>
                <w:noProof/>
                <w:sz w:val="22"/>
                <w:szCs w:val="22"/>
              </w:rPr>
              <w:tab/>
            </w:r>
            <w:r w:rsidR="002B4D60" w:rsidRPr="008A316C">
              <w:rPr>
                <w:rStyle w:val="Hyperlink"/>
                <w:noProof/>
              </w:rPr>
              <w:t>Hệ thống chống sét:</w:t>
            </w:r>
            <w:r w:rsidR="002B4D60">
              <w:rPr>
                <w:noProof/>
                <w:webHidden/>
              </w:rPr>
              <w:tab/>
            </w:r>
            <w:r>
              <w:rPr>
                <w:noProof/>
                <w:webHidden/>
              </w:rPr>
              <w:fldChar w:fldCharType="begin"/>
            </w:r>
            <w:r w:rsidR="002B4D60">
              <w:rPr>
                <w:noProof/>
                <w:webHidden/>
              </w:rPr>
              <w:instrText xml:space="preserve"> PAGEREF _Toc2069416 \h </w:instrText>
            </w:r>
            <w:r>
              <w:rPr>
                <w:noProof/>
                <w:webHidden/>
              </w:rPr>
            </w:r>
            <w:r>
              <w:rPr>
                <w:noProof/>
                <w:webHidden/>
              </w:rPr>
              <w:fldChar w:fldCharType="separate"/>
            </w:r>
            <w:r w:rsidR="002D127C">
              <w:rPr>
                <w:noProof/>
                <w:webHidden/>
              </w:rPr>
              <w:t>37</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17" w:history="1">
            <w:r w:rsidR="002B4D60" w:rsidRPr="008A316C">
              <w:rPr>
                <w:rStyle w:val="Hyperlink"/>
                <w:noProof/>
              </w:rPr>
              <w:t>1.20</w:t>
            </w:r>
            <w:r w:rsidR="002B4D60">
              <w:rPr>
                <w:rFonts w:asciiTheme="minorHAnsi" w:eastAsiaTheme="minorEastAsia" w:hAnsiTheme="minorHAnsi" w:cstheme="minorBidi"/>
                <w:noProof/>
                <w:sz w:val="22"/>
                <w:szCs w:val="22"/>
              </w:rPr>
              <w:tab/>
            </w:r>
            <w:r w:rsidR="002B4D60" w:rsidRPr="008A316C">
              <w:rPr>
                <w:rStyle w:val="Hyperlink"/>
                <w:noProof/>
              </w:rPr>
              <w:t>Hệ thống biển báo:</w:t>
            </w:r>
            <w:r w:rsidR="002B4D60">
              <w:rPr>
                <w:noProof/>
                <w:webHidden/>
              </w:rPr>
              <w:tab/>
            </w:r>
            <w:r>
              <w:rPr>
                <w:noProof/>
                <w:webHidden/>
              </w:rPr>
              <w:fldChar w:fldCharType="begin"/>
            </w:r>
            <w:r w:rsidR="002B4D60">
              <w:rPr>
                <w:noProof/>
                <w:webHidden/>
              </w:rPr>
              <w:instrText xml:space="preserve"> PAGEREF _Toc2069417 \h </w:instrText>
            </w:r>
            <w:r>
              <w:rPr>
                <w:noProof/>
                <w:webHidden/>
              </w:rPr>
            </w:r>
            <w:r>
              <w:rPr>
                <w:noProof/>
                <w:webHidden/>
              </w:rPr>
              <w:fldChar w:fldCharType="separate"/>
            </w:r>
            <w:r w:rsidR="002D127C">
              <w:rPr>
                <w:noProof/>
                <w:webHidden/>
              </w:rPr>
              <w:t>38</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18" w:history="1">
            <w:r w:rsidR="002B4D60" w:rsidRPr="008A316C">
              <w:rPr>
                <w:rStyle w:val="Hyperlink"/>
                <w:noProof/>
              </w:rPr>
              <w:t>1.21</w:t>
            </w:r>
            <w:r w:rsidR="002B4D60">
              <w:rPr>
                <w:rFonts w:asciiTheme="minorHAnsi" w:eastAsiaTheme="minorEastAsia" w:hAnsiTheme="minorHAnsi" w:cstheme="minorBidi"/>
                <w:noProof/>
                <w:sz w:val="22"/>
                <w:szCs w:val="22"/>
              </w:rPr>
              <w:tab/>
            </w:r>
            <w:r w:rsidR="002B4D60" w:rsidRPr="008A316C">
              <w:rPr>
                <w:rStyle w:val="Hyperlink"/>
                <w:noProof/>
              </w:rPr>
              <w:t>Hệ thống cửa ra tàu bay:</w:t>
            </w:r>
            <w:r w:rsidR="002B4D60">
              <w:rPr>
                <w:noProof/>
                <w:webHidden/>
              </w:rPr>
              <w:tab/>
            </w:r>
            <w:r>
              <w:rPr>
                <w:noProof/>
                <w:webHidden/>
              </w:rPr>
              <w:fldChar w:fldCharType="begin"/>
            </w:r>
            <w:r w:rsidR="002B4D60">
              <w:rPr>
                <w:noProof/>
                <w:webHidden/>
              </w:rPr>
              <w:instrText xml:space="preserve"> PAGEREF _Toc2069418 \h </w:instrText>
            </w:r>
            <w:r>
              <w:rPr>
                <w:noProof/>
                <w:webHidden/>
              </w:rPr>
            </w:r>
            <w:r>
              <w:rPr>
                <w:noProof/>
                <w:webHidden/>
              </w:rPr>
              <w:fldChar w:fldCharType="separate"/>
            </w:r>
            <w:r w:rsidR="002D127C">
              <w:rPr>
                <w:noProof/>
                <w:webHidden/>
              </w:rPr>
              <w:t>39</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19" w:history="1">
            <w:r w:rsidR="002B4D60" w:rsidRPr="008A316C">
              <w:rPr>
                <w:rStyle w:val="Hyperlink"/>
                <w:noProof/>
              </w:rPr>
              <w:t>2.</w:t>
            </w:r>
            <w:r w:rsidR="002B4D60">
              <w:rPr>
                <w:rFonts w:asciiTheme="minorHAnsi" w:eastAsiaTheme="minorEastAsia" w:hAnsiTheme="minorHAnsi" w:cstheme="minorBidi"/>
                <w:noProof/>
                <w:sz w:val="22"/>
                <w:szCs w:val="22"/>
              </w:rPr>
              <w:tab/>
            </w:r>
            <w:r w:rsidR="002B4D60" w:rsidRPr="008A316C">
              <w:rPr>
                <w:rStyle w:val="Hyperlink"/>
                <w:noProof/>
              </w:rPr>
              <w:t>Sảnh E nhà ga hành khách T1:</w:t>
            </w:r>
            <w:r w:rsidR="002B4D60">
              <w:rPr>
                <w:noProof/>
                <w:webHidden/>
              </w:rPr>
              <w:tab/>
            </w:r>
            <w:r>
              <w:rPr>
                <w:noProof/>
                <w:webHidden/>
              </w:rPr>
              <w:fldChar w:fldCharType="begin"/>
            </w:r>
            <w:r w:rsidR="002B4D60">
              <w:rPr>
                <w:noProof/>
                <w:webHidden/>
              </w:rPr>
              <w:instrText xml:space="preserve"> PAGEREF _Toc2069419 \h </w:instrText>
            </w:r>
            <w:r>
              <w:rPr>
                <w:noProof/>
                <w:webHidden/>
              </w:rPr>
            </w:r>
            <w:r>
              <w:rPr>
                <w:noProof/>
                <w:webHidden/>
              </w:rPr>
              <w:fldChar w:fldCharType="separate"/>
            </w:r>
            <w:r w:rsidR="002D127C">
              <w:rPr>
                <w:noProof/>
                <w:webHidden/>
              </w:rPr>
              <w:t>41</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20" w:history="1">
            <w:r w:rsidR="002B4D60" w:rsidRPr="008A316C">
              <w:rPr>
                <w:rStyle w:val="Hyperlink"/>
                <w:noProof/>
              </w:rPr>
              <w:t>2.1</w:t>
            </w:r>
            <w:r w:rsidR="002B4D60">
              <w:rPr>
                <w:rFonts w:asciiTheme="minorHAnsi" w:eastAsiaTheme="minorEastAsia" w:hAnsiTheme="minorHAnsi" w:cstheme="minorBidi"/>
                <w:noProof/>
                <w:sz w:val="22"/>
                <w:szCs w:val="22"/>
              </w:rPr>
              <w:tab/>
            </w:r>
            <w:r w:rsidR="002B4D60" w:rsidRPr="008A316C">
              <w:rPr>
                <w:rStyle w:val="Hyperlink"/>
                <w:noProof/>
              </w:rPr>
              <w:t>Hệ thống làm thủ tục check-in:</w:t>
            </w:r>
            <w:r w:rsidR="002B4D60">
              <w:rPr>
                <w:noProof/>
                <w:webHidden/>
              </w:rPr>
              <w:tab/>
            </w:r>
            <w:r>
              <w:rPr>
                <w:noProof/>
                <w:webHidden/>
              </w:rPr>
              <w:fldChar w:fldCharType="begin"/>
            </w:r>
            <w:r w:rsidR="002B4D60">
              <w:rPr>
                <w:noProof/>
                <w:webHidden/>
              </w:rPr>
              <w:instrText xml:space="preserve"> PAGEREF _Toc2069420 \h </w:instrText>
            </w:r>
            <w:r>
              <w:rPr>
                <w:noProof/>
                <w:webHidden/>
              </w:rPr>
            </w:r>
            <w:r>
              <w:rPr>
                <w:noProof/>
                <w:webHidden/>
              </w:rPr>
              <w:fldChar w:fldCharType="separate"/>
            </w:r>
            <w:r w:rsidR="002D127C">
              <w:rPr>
                <w:noProof/>
                <w:webHidden/>
              </w:rPr>
              <w:t>41</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21" w:history="1">
            <w:r w:rsidR="002B4D60" w:rsidRPr="008A316C">
              <w:rPr>
                <w:rStyle w:val="Hyperlink"/>
                <w:noProof/>
              </w:rPr>
              <w:t>2.2</w:t>
            </w:r>
            <w:r w:rsidR="002B4D60">
              <w:rPr>
                <w:rFonts w:asciiTheme="minorHAnsi" w:eastAsiaTheme="minorEastAsia" w:hAnsiTheme="minorHAnsi" w:cstheme="minorBidi"/>
                <w:noProof/>
                <w:sz w:val="22"/>
                <w:szCs w:val="22"/>
              </w:rPr>
              <w:tab/>
            </w:r>
            <w:r w:rsidR="002B4D60" w:rsidRPr="008A316C">
              <w:rPr>
                <w:rStyle w:val="Hyperlink"/>
                <w:noProof/>
              </w:rPr>
              <w:t>Hệ thống xử lý hành lý (BHS):</w:t>
            </w:r>
            <w:r w:rsidR="002B4D60">
              <w:rPr>
                <w:noProof/>
                <w:webHidden/>
              </w:rPr>
              <w:tab/>
            </w:r>
            <w:r>
              <w:rPr>
                <w:noProof/>
                <w:webHidden/>
              </w:rPr>
              <w:fldChar w:fldCharType="begin"/>
            </w:r>
            <w:r w:rsidR="002B4D60">
              <w:rPr>
                <w:noProof/>
                <w:webHidden/>
              </w:rPr>
              <w:instrText xml:space="preserve"> PAGEREF _Toc2069421 \h </w:instrText>
            </w:r>
            <w:r>
              <w:rPr>
                <w:noProof/>
                <w:webHidden/>
              </w:rPr>
            </w:r>
            <w:r>
              <w:rPr>
                <w:noProof/>
                <w:webHidden/>
              </w:rPr>
              <w:fldChar w:fldCharType="separate"/>
            </w:r>
            <w:r w:rsidR="002D127C">
              <w:rPr>
                <w:noProof/>
                <w:webHidden/>
              </w:rPr>
              <w:t>41</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22" w:history="1">
            <w:r w:rsidR="002B4D60" w:rsidRPr="008A316C">
              <w:rPr>
                <w:rStyle w:val="Hyperlink"/>
                <w:noProof/>
              </w:rPr>
              <w:t>2.3</w:t>
            </w:r>
            <w:r w:rsidR="002B4D60">
              <w:rPr>
                <w:rFonts w:asciiTheme="minorHAnsi" w:eastAsiaTheme="minorEastAsia" w:hAnsiTheme="minorHAnsi" w:cstheme="minorBidi"/>
                <w:noProof/>
                <w:sz w:val="22"/>
                <w:szCs w:val="22"/>
              </w:rPr>
              <w:tab/>
            </w:r>
            <w:r w:rsidR="002B4D60" w:rsidRPr="008A316C">
              <w:rPr>
                <w:rStyle w:val="Hyperlink"/>
                <w:noProof/>
              </w:rPr>
              <w:t>Hệ thống hiển thị thông tin chuyến bay (FIDS).</w:t>
            </w:r>
            <w:r w:rsidR="002B4D60">
              <w:rPr>
                <w:noProof/>
                <w:webHidden/>
              </w:rPr>
              <w:tab/>
            </w:r>
            <w:r>
              <w:rPr>
                <w:noProof/>
                <w:webHidden/>
              </w:rPr>
              <w:fldChar w:fldCharType="begin"/>
            </w:r>
            <w:r w:rsidR="002B4D60">
              <w:rPr>
                <w:noProof/>
                <w:webHidden/>
              </w:rPr>
              <w:instrText xml:space="preserve"> PAGEREF _Toc2069422 \h </w:instrText>
            </w:r>
            <w:r>
              <w:rPr>
                <w:noProof/>
                <w:webHidden/>
              </w:rPr>
            </w:r>
            <w:r>
              <w:rPr>
                <w:noProof/>
                <w:webHidden/>
              </w:rPr>
              <w:fldChar w:fldCharType="separate"/>
            </w:r>
            <w:r w:rsidR="002D127C">
              <w:rPr>
                <w:noProof/>
                <w:webHidden/>
              </w:rPr>
              <w:t>41</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23" w:history="1">
            <w:r w:rsidR="002B4D60" w:rsidRPr="008A316C">
              <w:rPr>
                <w:rStyle w:val="Hyperlink"/>
                <w:noProof/>
              </w:rPr>
              <w:t>2.4</w:t>
            </w:r>
            <w:r w:rsidR="002B4D60">
              <w:rPr>
                <w:rFonts w:asciiTheme="minorHAnsi" w:eastAsiaTheme="minorEastAsia" w:hAnsiTheme="minorHAnsi" w:cstheme="minorBidi"/>
                <w:noProof/>
                <w:sz w:val="22"/>
                <w:szCs w:val="22"/>
              </w:rPr>
              <w:tab/>
            </w:r>
            <w:r w:rsidR="002B4D60" w:rsidRPr="008A316C">
              <w:rPr>
                <w:rStyle w:val="Hyperlink"/>
                <w:noProof/>
              </w:rPr>
              <w:t>Hệ thống cung cấp điện:</w:t>
            </w:r>
            <w:r w:rsidR="002B4D60">
              <w:rPr>
                <w:noProof/>
                <w:webHidden/>
              </w:rPr>
              <w:tab/>
            </w:r>
            <w:r>
              <w:rPr>
                <w:noProof/>
                <w:webHidden/>
              </w:rPr>
              <w:fldChar w:fldCharType="begin"/>
            </w:r>
            <w:r w:rsidR="002B4D60">
              <w:rPr>
                <w:noProof/>
                <w:webHidden/>
              </w:rPr>
              <w:instrText xml:space="preserve"> PAGEREF _Toc2069423 \h </w:instrText>
            </w:r>
            <w:r>
              <w:rPr>
                <w:noProof/>
                <w:webHidden/>
              </w:rPr>
            </w:r>
            <w:r>
              <w:rPr>
                <w:noProof/>
                <w:webHidden/>
              </w:rPr>
              <w:fldChar w:fldCharType="separate"/>
            </w:r>
            <w:r w:rsidR="002D127C">
              <w:rPr>
                <w:noProof/>
                <w:webHidden/>
              </w:rPr>
              <w:t>42</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24" w:history="1">
            <w:r w:rsidR="002B4D60" w:rsidRPr="008A316C">
              <w:rPr>
                <w:rStyle w:val="Hyperlink"/>
                <w:noProof/>
              </w:rPr>
              <w:t>2.5</w:t>
            </w:r>
            <w:r w:rsidR="002B4D60">
              <w:rPr>
                <w:rFonts w:asciiTheme="minorHAnsi" w:eastAsiaTheme="minorEastAsia" w:hAnsiTheme="minorHAnsi" w:cstheme="minorBidi"/>
                <w:noProof/>
                <w:sz w:val="22"/>
                <w:szCs w:val="22"/>
              </w:rPr>
              <w:tab/>
            </w:r>
            <w:r w:rsidR="002B4D60" w:rsidRPr="008A316C">
              <w:rPr>
                <w:rStyle w:val="Hyperlink"/>
                <w:noProof/>
              </w:rPr>
              <w:t>Hệ thống thông gió - điều hòa không khí (HVAC):</w:t>
            </w:r>
            <w:r w:rsidR="002B4D60">
              <w:rPr>
                <w:noProof/>
                <w:webHidden/>
              </w:rPr>
              <w:tab/>
            </w:r>
            <w:r>
              <w:rPr>
                <w:noProof/>
                <w:webHidden/>
              </w:rPr>
              <w:fldChar w:fldCharType="begin"/>
            </w:r>
            <w:r w:rsidR="002B4D60">
              <w:rPr>
                <w:noProof/>
                <w:webHidden/>
              </w:rPr>
              <w:instrText xml:space="preserve"> PAGEREF _Toc2069424 \h </w:instrText>
            </w:r>
            <w:r>
              <w:rPr>
                <w:noProof/>
                <w:webHidden/>
              </w:rPr>
            </w:r>
            <w:r>
              <w:rPr>
                <w:noProof/>
                <w:webHidden/>
              </w:rPr>
              <w:fldChar w:fldCharType="separate"/>
            </w:r>
            <w:r w:rsidR="002D127C">
              <w:rPr>
                <w:noProof/>
                <w:webHidden/>
              </w:rPr>
              <w:t>42</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25" w:history="1">
            <w:r w:rsidR="002B4D60" w:rsidRPr="008A316C">
              <w:rPr>
                <w:rStyle w:val="Hyperlink"/>
                <w:noProof/>
              </w:rPr>
              <w:t>2.6</w:t>
            </w:r>
            <w:r w:rsidR="002B4D60">
              <w:rPr>
                <w:rFonts w:asciiTheme="minorHAnsi" w:eastAsiaTheme="minorEastAsia" w:hAnsiTheme="minorHAnsi" w:cstheme="minorBidi"/>
                <w:noProof/>
                <w:sz w:val="22"/>
                <w:szCs w:val="22"/>
              </w:rPr>
              <w:tab/>
            </w:r>
            <w:r w:rsidR="002B4D60" w:rsidRPr="008A316C">
              <w:rPr>
                <w:rStyle w:val="Hyperlink"/>
                <w:noProof/>
              </w:rPr>
              <w:t>Hệ thống thang máy (EV):</w:t>
            </w:r>
            <w:r w:rsidR="002B4D60">
              <w:rPr>
                <w:noProof/>
                <w:webHidden/>
              </w:rPr>
              <w:tab/>
            </w:r>
            <w:r>
              <w:rPr>
                <w:noProof/>
                <w:webHidden/>
              </w:rPr>
              <w:fldChar w:fldCharType="begin"/>
            </w:r>
            <w:r w:rsidR="002B4D60">
              <w:rPr>
                <w:noProof/>
                <w:webHidden/>
              </w:rPr>
              <w:instrText xml:space="preserve"> PAGEREF _Toc2069425 \h </w:instrText>
            </w:r>
            <w:r>
              <w:rPr>
                <w:noProof/>
                <w:webHidden/>
              </w:rPr>
            </w:r>
            <w:r>
              <w:rPr>
                <w:noProof/>
                <w:webHidden/>
              </w:rPr>
              <w:fldChar w:fldCharType="separate"/>
            </w:r>
            <w:r w:rsidR="002D127C">
              <w:rPr>
                <w:noProof/>
                <w:webHidden/>
              </w:rPr>
              <w:t>43</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26" w:history="1">
            <w:r w:rsidR="002B4D60" w:rsidRPr="008A316C">
              <w:rPr>
                <w:rStyle w:val="Hyperlink"/>
                <w:noProof/>
                <w:lang w:val="es-ES_tradnl"/>
              </w:rPr>
              <w:t>2.7</w:t>
            </w:r>
            <w:r w:rsidR="002B4D60">
              <w:rPr>
                <w:rFonts w:asciiTheme="minorHAnsi" w:eastAsiaTheme="minorEastAsia" w:hAnsiTheme="minorHAnsi" w:cstheme="minorBidi"/>
                <w:noProof/>
                <w:sz w:val="22"/>
                <w:szCs w:val="22"/>
              </w:rPr>
              <w:tab/>
            </w:r>
            <w:r w:rsidR="002B4D60" w:rsidRPr="008A316C">
              <w:rPr>
                <w:rStyle w:val="Hyperlink"/>
                <w:noProof/>
                <w:lang w:val="es-ES_tradnl"/>
              </w:rPr>
              <w:t>Hệ thống báo cháy tự động (FADS):</w:t>
            </w:r>
            <w:r w:rsidR="002B4D60">
              <w:rPr>
                <w:noProof/>
                <w:webHidden/>
              </w:rPr>
              <w:tab/>
            </w:r>
            <w:r>
              <w:rPr>
                <w:noProof/>
                <w:webHidden/>
              </w:rPr>
              <w:fldChar w:fldCharType="begin"/>
            </w:r>
            <w:r w:rsidR="002B4D60">
              <w:rPr>
                <w:noProof/>
                <w:webHidden/>
              </w:rPr>
              <w:instrText xml:space="preserve"> PAGEREF _Toc2069426 \h </w:instrText>
            </w:r>
            <w:r>
              <w:rPr>
                <w:noProof/>
                <w:webHidden/>
              </w:rPr>
            </w:r>
            <w:r>
              <w:rPr>
                <w:noProof/>
                <w:webHidden/>
              </w:rPr>
              <w:fldChar w:fldCharType="separate"/>
            </w:r>
            <w:r w:rsidR="002D127C">
              <w:rPr>
                <w:noProof/>
                <w:webHidden/>
              </w:rPr>
              <w:t>43</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27" w:history="1">
            <w:r w:rsidR="002B4D60" w:rsidRPr="008A316C">
              <w:rPr>
                <w:rStyle w:val="Hyperlink"/>
                <w:noProof/>
              </w:rPr>
              <w:t>2.8</w:t>
            </w:r>
            <w:r w:rsidR="002B4D60">
              <w:rPr>
                <w:rFonts w:asciiTheme="minorHAnsi" w:eastAsiaTheme="minorEastAsia" w:hAnsiTheme="minorHAnsi" w:cstheme="minorBidi"/>
                <w:noProof/>
                <w:sz w:val="22"/>
                <w:szCs w:val="22"/>
              </w:rPr>
              <w:tab/>
            </w:r>
            <w:r w:rsidR="002B4D60" w:rsidRPr="008A316C">
              <w:rPr>
                <w:rStyle w:val="Hyperlink"/>
                <w:noProof/>
              </w:rPr>
              <w:t>Hệ thống chữa cháy:</w:t>
            </w:r>
            <w:r w:rsidR="002B4D60">
              <w:rPr>
                <w:noProof/>
                <w:webHidden/>
              </w:rPr>
              <w:tab/>
            </w:r>
            <w:r>
              <w:rPr>
                <w:noProof/>
                <w:webHidden/>
              </w:rPr>
              <w:fldChar w:fldCharType="begin"/>
            </w:r>
            <w:r w:rsidR="002B4D60">
              <w:rPr>
                <w:noProof/>
                <w:webHidden/>
              </w:rPr>
              <w:instrText xml:space="preserve"> PAGEREF _Toc2069427 \h </w:instrText>
            </w:r>
            <w:r>
              <w:rPr>
                <w:noProof/>
                <w:webHidden/>
              </w:rPr>
            </w:r>
            <w:r>
              <w:rPr>
                <w:noProof/>
                <w:webHidden/>
              </w:rPr>
              <w:fldChar w:fldCharType="separate"/>
            </w:r>
            <w:r w:rsidR="002D127C">
              <w:rPr>
                <w:noProof/>
                <w:webHidden/>
              </w:rPr>
              <w:t>43</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28" w:history="1">
            <w:r w:rsidR="002B4D60" w:rsidRPr="008A316C">
              <w:rPr>
                <w:rStyle w:val="Hyperlink"/>
                <w:noProof/>
              </w:rPr>
              <w:t>2.9</w:t>
            </w:r>
            <w:r w:rsidR="002B4D60">
              <w:rPr>
                <w:rFonts w:asciiTheme="minorHAnsi" w:eastAsiaTheme="minorEastAsia" w:hAnsiTheme="minorHAnsi" w:cstheme="minorBidi"/>
                <w:noProof/>
                <w:sz w:val="22"/>
                <w:szCs w:val="22"/>
              </w:rPr>
              <w:tab/>
            </w:r>
            <w:r w:rsidR="002B4D60" w:rsidRPr="008A316C">
              <w:rPr>
                <w:rStyle w:val="Hyperlink"/>
                <w:noProof/>
              </w:rPr>
              <w:t>Hệ thống phát thanh (PAS):</w:t>
            </w:r>
            <w:r w:rsidR="002B4D60">
              <w:rPr>
                <w:noProof/>
                <w:webHidden/>
              </w:rPr>
              <w:tab/>
            </w:r>
            <w:r>
              <w:rPr>
                <w:noProof/>
                <w:webHidden/>
              </w:rPr>
              <w:fldChar w:fldCharType="begin"/>
            </w:r>
            <w:r w:rsidR="002B4D60">
              <w:rPr>
                <w:noProof/>
                <w:webHidden/>
              </w:rPr>
              <w:instrText xml:space="preserve"> PAGEREF _Toc2069428 \h </w:instrText>
            </w:r>
            <w:r>
              <w:rPr>
                <w:noProof/>
                <w:webHidden/>
              </w:rPr>
            </w:r>
            <w:r>
              <w:rPr>
                <w:noProof/>
                <w:webHidden/>
              </w:rPr>
              <w:fldChar w:fldCharType="separate"/>
            </w:r>
            <w:r w:rsidR="002D127C">
              <w:rPr>
                <w:noProof/>
                <w:webHidden/>
              </w:rPr>
              <w:t>43</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29" w:history="1">
            <w:r w:rsidR="002B4D60" w:rsidRPr="008A316C">
              <w:rPr>
                <w:rStyle w:val="Hyperlink"/>
                <w:noProof/>
              </w:rPr>
              <w:t>2.10</w:t>
            </w:r>
            <w:r w:rsidR="002B4D60">
              <w:rPr>
                <w:rFonts w:asciiTheme="minorHAnsi" w:eastAsiaTheme="minorEastAsia" w:hAnsiTheme="minorHAnsi" w:cstheme="minorBidi"/>
                <w:noProof/>
                <w:sz w:val="22"/>
                <w:szCs w:val="22"/>
              </w:rPr>
              <w:tab/>
            </w:r>
            <w:r w:rsidR="002B4D60" w:rsidRPr="008A316C">
              <w:rPr>
                <w:rStyle w:val="Hyperlink"/>
                <w:noProof/>
              </w:rPr>
              <w:t>Hệ thống điện thoại:</w:t>
            </w:r>
            <w:r w:rsidR="002B4D60">
              <w:rPr>
                <w:noProof/>
                <w:webHidden/>
              </w:rPr>
              <w:tab/>
            </w:r>
            <w:r>
              <w:rPr>
                <w:noProof/>
                <w:webHidden/>
              </w:rPr>
              <w:fldChar w:fldCharType="begin"/>
            </w:r>
            <w:r w:rsidR="002B4D60">
              <w:rPr>
                <w:noProof/>
                <w:webHidden/>
              </w:rPr>
              <w:instrText xml:space="preserve"> PAGEREF _Toc2069429 \h </w:instrText>
            </w:r>
            <w:r>
              <w:rPr>
                <w:noProof/>
                <w:webHidden/>
              </w:rPr>
            </w:r>
            <w:r>
              <w:rPr>
                <w:noProof/>
                <w:webHidden/>
              </w:rPr>
              <w:fldChar w:fldCharType="separate"/>
            </w:r>
            <w:r w:rsidR="002D127C">
              <w:rPr>
                <w:noProof/>
                <w:webHidden/>
              </w:rPr>
              <w:t>44</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30" w:history="1">
            <w:r w:rsidR="002B4D60" w:rsidRPr="008A316C">
              <w:rPr>
                <w:rStyle w:val="Hyperlink"/>
                <w:noProof/>
              </w:rPr>
              <w:t>2.11</w:t>
            </w:r>
            <w:r w:rsidR="002B4D60">
              <w:rPr>
                <w:rFonts w:asciiTheme="minorHAnsi" w:eastAsiaTheme="minorEastAsia" w:hAnsiTheme="minorHAnsi" w:cstheme="minorBidi"/>
                <w:noProof/>
                <w:sz w:val="22"/>
                <w:szCs w:val="22"/>
              </w:rPr>
              <w:tab/>
            </w:r>
            <w:r w:rsidR="002B4D60" w:rsidRPr="008A316C">
              <w:rPr>
                <w:rStyle w:val="Hyperlink"/>
                <w:noProof/>
              </w:rPr>
              <w:t>Hệ thống cấp nước:</w:t>
            </w:r>
            <w:r w:rsidR="002B4D60">
              <w:rPr>
                <w:noProof/>
                <w:webHidden/>
              </w:rPr>
              <w:tab/>
            </w:r>
            <w:r>
              <w:rPr>
                <w:noProof/>
                <w:webHidden/>
              </w:rPr>
              <w:fldChar w:fldCharType="begin"/>
            </w:r>
            <w:r w:rsidR="002B4D60">
              <w:rPr>
                <w:noProof/>
                <w:webHidden/>
              </w:rPr>
              <w:instrText xml:space="preserve"> PAGEREF _Toc2069430 \h </w:instrText>
            </w:r>
            <w:r>
              <w:rPr>
                <w:noProof/>
                <w:webHidden/>
              </w:rPr>
            </w:r>
            <w:r>
              <w:rPr>
                <w:noProof/>
                <w:webHidden/>
              </w:rPr>
              <w:fldChar w:fldCharType="separate"/>
            </w:r>
            <w:r w:rsidR="002D127C">
              <w:rPr>
                <w:noProof/>
                <w:webHidden/>
              </w:rPr>
              <w:t>44</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31" w:history="1">
            <w:r w:rsidR="002B4D60" w:rsidRPr="008A316C">
              <w:rPr>
                <w:rStyle w:val="Hyperlink"/>
                <w:noProof/>
              </w:rPr>
              <w:t>2.12</w:t>
            </w:r>
            <w:r w:rsidR="002B4D60">
              <w:rPr>
                <w:rFonts w:asciiTheme="minorHAnsi" w:eastAsiaTheme="minorEastAsia" w:hAnsiTheme="minorHAnsi" w:cstheme="minorBidi"/>
                <w:noProof/>
                <w:sz w:val="22"/>
                <w:szCs w:val="22"/>
              </w:rPr>
              <w:tab/>
            </w:r>
            <w:r w:rsidR="002B4D60" w:rsidRPr="008A316C">
              <w:rPr>
                <w:rStyle w:val="Hyperlink"/>
                <w:noProof/>
              </w:rPr>
              <w:t>Hệ thống thoát nước:</w:t>
            </w:r>
            <w:r w:rsidR="002B4D60">
              <w:rPr>
                <w:noProof/>
                <w:webHidden/>
              </w:rPr>
              <w:tab/>
            </w:r>
            <w:r>
              <w:rPr>
                <w:noProof/>
                <w:webHidden/>
              </w:rPr>
              <w:fldChar w:fldCharType="begin"/>
            </w:r>
            <w:r w:rsidR="002B4D60">
              <w:rPr>
                <w:noProof/>
                <w:webHidden/>
              </w:rPr>
              <w:instrText xml:space="preserve"> PAGEREF _Toc2069431 \h </w:instrText>
            </w:r>
            <w:r>
              <w:rPr>
                <w:noProof/>
                <w:webHidden/>
              </w:rPr>
            </w:r>
            <w:r>
              <w:rPr>
                <w:noProof/>
                <w:webHidden/>
              </w:rPr>
              <w:fldChar w:fldCharType="separate"/>
            </w:r>
            <w:r w:rsidR="002D127C">
              <w:rPr>
                <w:noProof/>
                <w:webHidden/>
              </w:rPr>
              <w:t>44</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32" w:history="1">
            <w:r w:rsidR="002B4D60" w:rsidRPr="008A316C">
              <w:rPr>
                <w:rStyle w:val="Hyperlink"/>
                <w:noProof/>
                <w:lang w:val="es-ES_tradnl"/>
              </w:rPr>
              <w:t>2.13</w:t>
            </w:r>
            <w:r w:rsidR="002B4D60">
              <w:rPr>
                <w:rFonts w:asciiTheme="minorHAnsi" w:eastAsiaTheme="minorEastAsia" w:hAnsiTheme="minorHAnsi" w:cstheme="minorBidi"/>
                <w:noProof/>
                <w:sz w:val="22"/>
                <w:szCs w:val="22"/>
              </w:rPr>
              <w:tab/>
            </w:r>
            <w:r w:rsidR="002B4D60" w:rsidRPr="008A316C">
              <w:rPr>
                <w:rStyle w:val="Hyperlink"/>
                <w:noProof/>
                <w:lang w:val="es-ES_tradnl"/>
              </w:rPr>
              <w:t>Hệ thống cửa tự động:</w:t>
            </w:r>
            <w:r w:rsidR="002B4D60">
              <w:rPr>
                <w:noProof/>
                <w:webHidden/>
              </w:rPr>
              <w:tab/>
            </w:r>
            <w:r>
              <w:rPr>
                <w:noProof/>
                <w:webHidden/>
              </w:rPr>
              <w:fldChar w:fldCharType="begin"/>
            </w:r>
            <w:r w:rsidR="002B4D60">
              <w:rPr>
                <w:noProof/>
                <w:webHidden/>
              </w:rPr>
              <w:instrText xml:space="preserve"> PAGEREF _Toc2069432 \h </w:instrText>
            </w:r>
            <w:r>
              <w:rPr>
                <w:noProof/>
                <w:webHidden/>
              </w:rPr>
            </w:r>
            <w:r>
              <w:rPr>
                <w:noProof/>
                <w:webHidden/>
              </w:rPr>
              <w:fldChar w:fldCharType="separate"/>
            </w:r>
            <w:r w:rsidR="002D127C">
              <w:rPr>
                <w:noProof/>
                <w:webHidden/>
              </w:rPr>
              <w:t>44</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33" w:history="1">
            <w:r w:rsidR="002B4D60" w:rsidRPr="008A316C">
              <w:rPr>
                <w:rStyle w:val="Hyperlink"/>
                <w:noProof/>
              </w:rPr>
              <w:t>2.14</w:t>
            </w:r>
            <w:r w:rsidR="002B4D60">
              <w:rPr>
                <w:rFonts w:asciiTheme="minorHAnsi" w:eastAsiaTheme="minorEastAsia" w:hAnsiTheme="minorHAnsi" w:cstheme="minorBidi"/>
                <w:noProof/>
                <w:sz w:val="22"/>
                <w:szCs w:val="22"/>
              </w:rPr>
              <w:tab/>
            </w:r>
            <w:r w:rsidR="002B4D60" w:rsidRPr="008A316C">
              <w:rPr>
                <w:rStyle w:val="Hyperlink"/>
                <w:noProof/>
              </w:rPr>
              <w:t>Hệ thống an ninh sân bay (ASS):</w:t>
            </w:r>
            <w:r w:rsidR="002B4D60">
              <w:rPr>
                <w:noProof/>
                <w:webHidden/>
              </w:rPr>
              <w:tab/>
            </w:r>
            <w:r>
              <w:rPr>
                <w:noProof/>
                <w:webHidden/>
              </w:rPr>
              <w:fldChar w:fldCharType="begin"/>
            </w:r>
            <w:r w:rsidR="002B4D60">
              <w:rPr>
                <w:noProof/>
                <w:webHidden/>
              </w:rPr>
              <w:instrText xml:space="preserve"> PAGEREF _Toc2069433 \h </w:instrText>
            </w:r>
            <w:r>
              <w:rPr>
                <w:noProof/>
                <w:webHidden/>
              </w:rPr>
            </w:r>
            <w:r>
              <w:rPr>
                <w:noProof/>
                <w:webHidden/>
              </w:rPr>
              <w:fldChar w:fldCharType="separate"/>
            </w:r>
            <w:r w:rsidR="002D127C">
              <w:rPr>
                <w:noProof/>
                <w:webHidden/>
              </w:rPr>
              <w:t>45</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34" w:history="1">
            <w:r w:rsidR="002B4D60" w:rsidRPr="008A316C">
              <w:rPr>
                <w:rStyle w:val="Hyperlink"/>
                <w:noProof/>
              </w:rPr>
              <w:t>2.15</w:t>
            </w:r>
            <w:r w:rsidR="002B4D60">
              <w:rPr>
                <w:rFonts w:asciiTheme="minorHAnsi" w:eastAsiaTheme="minorEastAsia" w:hAnsiTheme="minorHAnsi" w:cstheme="minorBidi"/>
                <w:noProof/>
                <w:sz w:val="22"/>
                <w:szCs w:val="22"/>
              </w:rPr>
              <w:tab/>
            </w:r>
            <w:r w:rsidR="002B4D60" w:rsidRPr="008A316C">
              <w:rPr>
                <w:rStyle w:val="Hyperlink"/>
                <w:noProof/>
              </w:rPr>
              <w:t>Hệ thống camera giám sát (CCTV):</w:t>
            </w:r>
            <w:r w:rsidR="002B4D60">
              <w:rPr>
                <w:noProof/>
                <w:webHidden/>
              </w:rPr>
              <w:tab/>
            </w:r>
            <w:r>
              <w:rPr>
                <w:noProof/>
                <w:webHidden/>
              </w:rPr>
              <w:fldChar w:fldCharType="begin"/>
            </w:r>
            <w:r w:rsidR="002B4D60">
              <w:rPr>
                <w:noProof/>
                <w:webHidden/>
              </w:rPr>
              <w:instrText xml:space="preserve"> PAGEREF _Toc2069434 \h </w:instrText>
            </w:r>
            <w:r>
              <w:rPr>
                <w:noProof/>
                <w:webHidden/>
              </w:rPr>
            </w:r>
            <w:r>
              <w:rPr>
                <w:noProof/>
                <w:webHidden/>
              </w:rPr>
              <w:fldChar w:fldCharType="separate"/>
            </w:r>
            <w:r w:rsidR="002D127C">
              <w:rPr>
                <w:noProof/>
                <w:webHidden/>
              </w:rPr>
              <w:t>45</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35" w:history="1">
            <w:r w:rsidR="002B4D60" w:rsidRPr="008A316C">
              <w:rPr>
                <w:rStyle w:val="Hyperlink"/>
                <w:noProof/>
              </w:rPr>
              <w:t>2.16</w:t>
            </w:r>
            <w:r w:rsidR="002B4D60">
              <w:rPr>
                <w:rFonts w:asciiTheme="minorHAnsi" w:eastAsiaTheme="minorEastAsia" w:hAnsiTheme="minorHAnsi" w:cstheme="minorBidi"/>
                <w:noProof/>
                <w:sz w:val="22"/>
                <w:szCs w:val="22"/>
              </w:rPr>
              <w:tab/>
            </w:r>
            <w:r w:rsidR="002B4D60" w:rsidRPr="008A316C">
              <w:rPr>
                <w:rStyle w:val="Hyperlink"/>
                <w:noProof/>
              </w:rPr>
              <w:t>Hệ thống mạng SCN:</w:t>
            </w:r>
            <w:r w:rsidR="002B4D60">
              <w:rPr>
                <w:noProof/>
                <w:webHidden/>
              </w:rPr>
              <w:tab/>
            </w:r>
            <w:r>
              <w:rPr>
                <w:noProof/>
                <w:webHidden/>
              </w:rPr>
              <w:fldChar w:fldCharType="begin"/>
            </w:r>
            <w:r w:rsidR="002B4D60">
              <w:rPr>
                <w:noProof/>
                <w:webHidden/>
              </w:rPr>
              <w:instrText xml:space="preserve"> PAGEREF _Toc2069435 \h </w:instrText>
            </w:r>
            <w:r>
              <w:rPr>
                <w:noProof/>
                <w:webHidden/>
              </w:rPr>
            </w:r>
            <w:r>
              <w:rPr>
                <w:noProof/>
                <w:webHidden/>
              </w:rPr>
              <w:fldChar w:fldCharType="separate"/>
            </w:r>
            <w:r w:rsidR="002D127C">
              <w:rPr>
                <w:noProof/>
                <w:webHidden/>
              </w:rPr>
              <w:t>45</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36" w:history="1">
            <w:r w:rsidR="002B4D60" w:rsidRPr="008A316C">
              <w:rPr>
                <w:rStyle w:val="Hyperlink"/>
                <w:noProof/>
              </w:rPr>
              <w:t>2.17</w:t>
            </w:r>
            <w:r w:rsidR="002B4D60">
              <w:rPr>
                <w:rFonts w:asciiTheme="minorHAnsi" w:eastAsiaTheme="minorEastAsia" w:hAnsiTheme="minorHAnsi" w:cstheme="minorBidi"/>
                <w:noProof/>
                <w:sz w:val="22"/>
                <w:szCs w:val="22"/>
              </w:rPr>
              <w:tab/>
            </w:r>
            <w:r w:rsidR="002B4D60" w:rsidRPr="008A316C">
              <w:rPr>
                <w:rStyle w:val="Hyperlink"/>
                <w:noProof/>
              </w:rPr>
              <w:t>Hệ thống chống sét:</w:t>
            </w:r>
            <w:r w:rsidR="002B4D60">
              <w:rPr>
                <w:noProof/>
                <w:webHidden/>
              </w:rPr>
              <w:tab/>
            </w:r>
            <w:r>
              <w:rPr>
                <w:noProof/>
                <w:webHidden/>
              </w:rPr>
              <w:fldChar w:fldCharType="begin"/>
            </w:r>
            <w:r w:rsidR="002B4D60">
              <w:rPr>
                <w:noProof/>
                <w:webHidden/>
              </w:rPr>
              <w:instrText xml:space="preserve"> PAGEREF _Toc2069436 \h </w:instrText>
            </w:r>
            <w:r>
              <w:rPr>
                <w:noProof/>
                <w:webHidden/>
              </w:rPr>
            </w:r>
            <w:r>
              <w:rPr>
                <w:noProof/>
                <w:webHidden/>
              </w:rPr>
              <w:fldChar w:fldCharType="separate"/>
            </w:r>
            <w:r w:rsidR="002D127C">
              <w:rPr>
                <w:noProof/>
                <w:webHidden/>
              </w:rPr>
              <w:t>45</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37" w:history="1">
            <w:r w:rsidR="002B4D60" w:rsidRPr="008A316C">
              <w:rPr>
                <w:rStyle w:val="Hyperlink"/>
                <w:noProof/>
              </w:rPr>
              <w:t>2.18</w:t>
            </w:r>
            <w:r w:rsidR="002B4D60">
              <w:rPr>
                <w:rFonts w:asciiTheme="minorHAnsi" w:eastAsiaTheme="minorEastAsia" w:hAnsiTheme="minorHAnsi" w:cstheme="minorBidi"/>
                <w:noProof/>
                <w:sz w:val="22"/>
                <w:szCs w:val="22"/>
              </w:rPr>
              <w:tab/>
            </w:r>
            <w:r w:rsidR="002B4D60" w:rsidRPr="008A316C">
              <w:rPr>
                <w:rStyle w:val="Hyperlink"/>
                <w:noProof/>
              </w:rPr>
              <w:t>Hệ thống biển báo:</w:t>
            </w:r>
            <w:r w:rsidR="002B4D60">
              <w:rPr>
                <w:noProof/>
                <w:webHidden/>
              </w:rPr>
              <w:tab/>
            </w:r>
            <w:r>
              <w:rPr>
                <w:noProof/>
                <w:webHidden/>
              </w:rPr>
              <w:fldChar w:fldCharType="begin"/>
            </w:r>
            <w:r w:rsidR="002B4D60">
              <w:rPr>
                <w:noProof/>
                <w:webHidden/>
              </w:rPr>
              <w:instrText xml:space="preserve"> PAGEREF _Toc2069437 \h </w:instrText>
            </w:r>
            <w:r>
              <w:rPr>
                <w:noProof/>
                <w:webHidden/>
              </w:rPr>
            </w:r>
            <w:r>
              <w:rPr>
                <w:noProof/>
                <w:webHidden/>
              </w:rPr>
              <w:fldChar w:fldCharType="separate"/>
            </w:r>
            <w:r w:rsidR="002D127C">
              <w:rPr>
                <w:noProof/>
                <w:webHidden/>
              </w:rPr>
              <w:t>46</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38" w:history="1">
            <w:r w:rsidR="002B4D60" w:rsidRPr="008A316C">
              <w:rPr>
                <w:rStyle w:val="Hyperlink"/>
                <w:noProof/>
              </w:rPr>
              <w:t>III.</w:t>
            </w:r>
            <w:r w:rsidR="002B4D60">
              <w:rPr>
                <w:rFonts w:asciiTheme="minorHAnsi" w:eastAsiaTheme="minorEastAsia" w:hAnsiTheme="minorHAnsi" w:cstheme="minorBidi"/>
                <w:noProof/>
                <w:sz w:val="22"/>
                <w:szCs w:val="22"/>
              </w:rPr>
              <w:tab/>
            </w:r>
            <w:r w:rsidR="002B4D60" w:rsidRPr="008A316C">
              <w:rPr>
                <w:rStyle w:val="Hyperlink"/>
                <w:noProof/>
              </w:rPr>
              <w:t>Quy trình khai thác</w:t>
            </w:r>
            <w:r w:rsidR="002B4D60">
              <w:rPr>
                <w:noProof/>
                <w:webHidden/>
              </w:rPr>
              <w:tab/>
            </w:r>
            <w:r>
              <w:rPr>
                <w:noProof/>
                <w:webHidden/>
              </w:rPr>
              <w:fldChar w:fldCharType="begin"/>
            </w:r>
            <w:r w:rsidR="002B4D60">
              <w:rPr>
                <w:noProof/>
                <w:webHidden/>
              </w:rPr>
              <w:instrText xml:space="preserve"> PAGEREF _Toc2069438 \h </w:instrText>
            </w:r>
            <w:r>
              <w:rPr>
                <w:noProof/>
                <w:webHidden/>
              </w:rPr>
            </w:r>
            <w:r>
              <w:rPr>
                <w:noProof/>
                <w:webHidden/>
              </w:rPr>
              <w:fldChar w:fldCharType="separate"/>
            </w:r>
            <w:r w:rsidR="002D127C">
              <w:rPr>
                <w:noProof/>
                <w:webHidden/>
              </w:rPr>
              <w:t>47</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39" w:history="1">
            <w:r w:rsidR="002B4D60" w:rsidRPr="008A316C">
              <w:rPr>
                <w:rStyle w:val="Hyperlink"/>
                <w:noProof/>
              </w:rPr>
              <w:t>1.</w:t>
            </w:r>
            <w:r w:rsidR="002B4D60">
              <w:rPr>
                <w:rFonts w:asciiTheme="minorHAnsi" w:eastAsiaTheme="minorEastAsia" w:hAnsiTheme="minorHAnsi" w:cstheme="minorBidi"/>
                <w:noProof/>
                <w:sz w:val="22"/>
                <w:szCs w:val="22"/>
              </w:rPr>
              <w:tab/>
            </w:r>
            <w:r w:rsidR="002B4D60" w:rsidRPr="008A316C">
              <w:rPr>
                <w:rStyle w:val="Hyperlink"/>
                <w:noProof/>
              </w:rPr>
              <w:t>Quy trình cung cấp dịch vụ:</w:t>
            </w:r>
            <w:r w:rsidR="002B4D60">
              <w:rPr>
                <w:noProof/>
                <w:webHidden/>
              </w:rPr>
              <w:tab/>
            </w:r>
            <w:r>
              <w:rPr>
                <w:noProof/>
                <w:webHidden/>
              </w:rPr>
              <w:fldChar w:fldCharType="begin"/>
            </w:r>
            <w:r w:rsidR="002B4D60">
              <w:rPr>
                <w:noProof/>
                <w:webHidden/>
              </w:rPr>
              <w:instrText xml:space="preserve"> PAGEREF _Toc2069439 \h </w:instrText>
            </w:r>
            <w:r>
              <w:rPr>
                <w:noProof/>
                <w:webHidden/>
              </w:rPr>
            </w:r>
            <w:r>
              <w:rPr>
                <w:noProof/>
                <w:webHidden/>
              </w:rPr>
              <w:fldChar w:fldCharType="separate"/>
            </w:r>
            <w:r w:rsidR="002D127C">
              <w:rPr>
                <w:noProof/>
                <w:webHidden/>
              </w:rPr>
              <w:t>47</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40" w:history="1">
            <w:r w:rsidR="002B4D60" w:rsidRPr="008A316C">
              <w:rPr>
                <w:rStyle w:val="Hyperlink"/>
                <w:noProof/>
              </w:rPr>
              <w:t>1.1</w:t>
            </w:r>
            <w:r w:rsidR="002B4D60">
              <w:rPr>
                <w:rFonts w:asciiTheme="minorHAnsi" w:eastAsiaTheme="minorEastAsia" w:hAnsiTheme="minorHAnsi" w:cstheme="minorBidi"/>
                <w:noProof/>
                <w:sz w:val="22"/>
                <w:szCs w:val="22"/>
              </w:rPr>
              <w:tab/>
            </w:r>
            <w:r w:rsidR="002B4D60" w:rsidRPr="008A316C">
              <w:rPr>
                <w:rStyle w:val="Hyperlink"/>
                <w:noProof/>
              </w:rPr>
              <w:t>Quy trình phục vụ hành khách, hành lý:</w:t>
            </w:r>
            <w:r w:rsidR="002B4D60">
              <w:rPr>
                <w:noProof/>
                <w:webHidden/>
              </w:rPr>
              <w:tab/>
            </w:r>
            <w:r>
              <w:rPr>
                <w:noProof/>
                <w:webHidden/>
              </w:rPr>
              <w:fldChar w:fldCharType="begin"/>
            </w:r>
            <w:r w:rsidR="002B4D60">
              <w:rPr>
                <w:noProof/>
                <w:webHidden/>
              </w:rPr>
              <w:instrText xml:space="preserve"> PAGEREF _Toc2069440 \h </w:instrText>
            </w:r>
            <w:r>
              <w:rPr>
                <w:noProof/>
                <w:webHidden/>
              </w:rPr>
            </w:r>
            <w:r>
              <w:rPr>
                <w:noProof/>
                <w:webHidden/>
              </w:rPr>
              <w:fldChar w:fldCharType="separate"/>
            </w:r>
            <w:r w:rsidR="002D127C">
              <w:rPr>
                <w:noProof/>
                <w:webHidden/>
              </w:rPr>
              <w:t>47</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41" w:history="1">
            <w:r w:rsidR="002B4D60" w:rsidRPr="008A316C">
              <w:rPr>
                <w:rStyle w:val="Hyperlink"/>
                <w:noProof/>
              </w:rPr>
              <w:t>1.1.1</w:t>
            </w:r>
            <w:r w:rsidR="002B4D60">
              <w:rPr>
                <w:rFonts w:asciiTheme="minorHAnsi" w:eastAsiaTheme="minorEastAsia" w:hAnsiTheme="minorHAnsi" w:cstheme="minorBidi"/>
                <w:noProof/>
                <w:sz w:val="22"/>
                <w:szCs w:val="22"/>
              </w:rPr>
              <w:tab/>
            </w:r>
            <w:r w:rsidR="002B4D60" w:rsidRPr="008A316C">
              <w:rPr>
                <w:rStyle w:val="Hyperlink"/>
                <w:noProof/>
              </w:rPr>
              <w:t>Quy trình phục vụ hành khách, hành lý nhà ga hành khách T1:</w:t>
            </w:r>
            <w:r w:rsidR="002B4D60">
              <w:rPr>
                <w:noProof/>
                <w:webHidden/>
              </w:rPr>
              <w:tab/>
            </w:r>
            <w:r>
              <w:rPr>
                <w:noProof/>
                <w:webHidden/>
              </w:rPr>
              <w:fldChar w:fldCharType="begin"/>
            </w:r>
            <w:r w:rsidR="002B4D60">
              <w:rPr>
                <w:noProof/>
                <w:webHidden/>
              </w:rPr>
              <w:instrText xml:space="preserve"> PAGEREF _Toc2069441 \h </w:instrText>
            </w:r>
            <w:r>
              <w:rPr>
                <w:noProof/>
                <w:webHidden/>
              </w:rPr>
            </w:r>
            <w:r>
              <w:rPr>
                <w:noProof/>
                <w:webHidden/>
              </w:rPr>
              <w:fldChar w:fldCharType="separate"/>
            </w:r>
            <w:r w:rsidR="002D127C">
              <w:rPr>
                <w:b/>
                <w:bCs/>
                <w:noProof/>
                <w:webHidden/>
              </w:rPr>
              <w:t>Error! Bookmark not defined.</w:t>
            </w:r>
            <w:r>
              <w:rPr>
                <w:noProof/>
                <w:webHidden/>
              </w:rPr>
              <w:fldChar w:fldCharType="end"/>
            </w:r>
          </w:hyperlink>
        </w:p>
        <w:p w:rsidR="002B4D60" w:rsidRDefault="00B7638E">
          <w:pPr>
            <w:pStyle w:val="TOC2"/>
            <w:tabs>
              <w:tab w:val="left" w:pos="1320"/>
            </w:tabs>
            <w:rPr>
              <w:rFonts w:asciiTheme="minorHAnsi" w:eastAsiaTheme="minorEastAsia" w:hAnsiTheme="minorHAnsi" w:cstheme="minorBidi"/>
              <w:noProof/>
              <w:sz w:val="22"/>
              <w:szCs w:val="22"/>
            </w:rPr>
          </w:pPr>
          <w:hyperlink w:anchor="_Toc2069442" w:history="1">
            <w:r w:rsidR="002B4D60" w:rsidRPr="008A316C">
              <w:rPr>
                <w:rStyle w:val="Hyperlink"/>
                <w:noProof/>
              </w:rPr>
              <w:t>1.1.1.1</w:t>
            </w:r>
            <w:r w:rsidR="002B4D60">
              <w:rPr>
                <w:rFonts w:asciiTheme="minorHAnsi" w:eastAsiaTheme="minorEastAsia" w:hAnsiTheme="minorHAnsi" w:cstheme="minorBidi"/>
                <w:noProof/>
                <w:sz w:val="22"/>
                <w:szCs w:val="22"/>
              </w:rPr>
              <w:tab/>
            </w:r>
            <w:r w:rsidR="002B4D60" w:rsidRPr="008A316C">
              <w:rPr>
                <w:rStyle w:val="Hyperlink"/>
                <w:noProof/>
              </w:rPr>
              <w:t>Lưu đồ phục vụ hành khách đi nội địa:</w:t>
            </w:r>
            <w:r w:rsidR="002B4D60">
              <w:rPr>
                <w:noProof/>
                <w:webHidden/>
              </w:rPr>
              <w:tab/>
            </w:r>
            <w:r>
              <w:rPr>
                <w:noProof/>
                <w:webHidden/>
              </w:rPr>
              <w:fldChar w:fldCharType="begin"/>
            </w:r>
            <w:r w:rsidR="002B4D60">
              <w:rPr>
                <w:noProof/>
                <w:webHidden/>
              </w:rPr>
              <w:instrText xml:space="preserve"> PAGEREF _Toc2069442 \h </w:instrText>
            </w:r>
            <w:r>
              <w:rPr>
                <w:noProof/>
                <w:webHidden/>
              </w:rPr>
            </w:r>
            <w:r>
              <w:rPr>
                <w:noProof/>
                <w:webHidden/>
              </w:rPr>
              <w:fldChar w:fldCharType="separate"/>
            </w:r>
            <w:r w:rsidR="002D127C">
              <w:rPr>
                <w:noProof/>
                <w:webHidden/>
              </w:rPr>
              <w:t>47</w:t>
            </w:r>
            <w:r>
              <w:rPr>
                <w:noProof/>
                <w:webHidden/>
              </w:rPr>
              <w:fldChar w:fldCharType="end"/>
            </w:r>
          </w:hyperlink>
        </w:p>
        <w:p w:rsidR="002B4D60" w:rsidRDefault="00B7638E">
          <w:pPr>
            <w:pStyle w:val="TOC2"/>
            <w:tabs>
              <w:tab w:val="left" w:pos="1320"/>
            </w:tabs>
            <w:rPr>
              <w:rFonts w:asciiTheme="minorHAnsi" w:eastAsiaTheme="minorEastAsia" w:hAnsiTheme="minorHAnsi" w:cstheme="minorBidi"/>
              <w:noProof/>
              <w:sz w:val="22"/>
              <w:szCs w:val="22"/>
            </w:rPr>
          </w:pPr>
          <w:hyperlink w:anchor="_Toc2069443" w:history="1">
            <w:r w:rsidR="002B4D60" w:rsidRPr="008A316C">
              <w:rPr>
                <w:rStyle w:val="Hyperlink"/>
                <w:noProof/>
              </w:rPr>
              <w:t>1.1.1.2</w:t>
            </w:r>
            <w:r w:rsidR="002B4D60">
              <w:rPr>
                <w:rFonts w:asciiTheme="minorHAnsi" w:eastAsiaTheme="minorEastAsia" w:hAnsiTheme="minorHAnsi" w:cstheme="minorBidi"/>
                <w:noProof/>
                <w:sz w:val="22"/>
                <w:szCs w:val="22"/>
              </w:rPr>
              <w:tab/>
            </w:r>
            <w:r w:rsidR="002B4D60" w:rsidRPr="008A316C">
              <w:rPr>
                <w:rStyle w:val="Hyperlink"/>
                <w:noProof/>
              </w:rPr>
              <w:t>Lưu đồ phục vụ hành khách nội địa đến:</w:t>
            </w:r>
            <w:r w:rsidR="002B4D60">
              <w:rPr>
                <w:noProof/>
                <w:webHidden/>
              </w:rPr>
              <w:tab/>
            </w:r>
            <w:r>
              <w:rPr>
                <w:noProof/>
                <w:webHidden/>
              </w:rPr>
              <w:fldChar w:fldCharType="begin"/>
            </w:r>
            <w:r w:rsidR="002B4D60">
              <w:rPr>
                <w:noProof/>
                <w:webHidden/>
              </w:rPr>
              <w:instrText xml:space="preserve"> PAGEREF _Toc2069443 \h </w:instrText>
            </w:r>
            <w:r>
              <w:rPr>
                <w:noProof/>
                <w:webHidden/>
              </w:rPr>
            </w:r>
            <w:r>
              <w:rPr>
                <w:noProof/>
                <w:webHidden/>
              </w:rPr>
              <w:fldChar w:fldCharType="separate"/>
            </w:r>
            <w:r w:rsidR="002D127C">
              <w:rPr>
                <w:noProof/>
                <w:webHidden/>
              </w:rPr>
              <w:t>48</w:t>
            </w:r>
            <w:r>
              <w:rPr>
                <w:noProof/>
                <w:webHidden/>
              </w:rPr>
              <w:fldChar w:fldCharType="end"/>
            </w:r>
          </w:hyperlink>
        </w:p>
        <w:p w:rsidR="002B4D60" w:rsidRDefault="00B7638E">
          <w:pPr>
            <w:pStyle w:val="TOC2"/>
            <w:tabs>
              <w:tab w:val="left" w:pos="1320"/>
            </w:tabs>
            <w:rPr>
              <w:rFonts w:asciiTheme="minorHAnsi" w:eastAsiaTheme="minorEastAsia" w:hAnsiTheme="minorHAnsi" w:cstheme="minorBidi"/>
              <w:noProof/>
              <w:sz w:val="22"/>
              <w:szCs w:val="22"/>
            </w:rPr>
          </w:pPr>
          <w:hyperlink w:anchor="_Toc2069444" w:history="1">
            <w:r w:rsidR="002B4D60" w:rsidRPr="008A316C">
              <w:rPr>
                <w:rStyle w:val="Hyperlink"/>
                <w:noProof/>
                <w:lang w:val="fr-FR"/>
              </w:rPr>
              <w:t>1.1.1.3</w:t>
            </w:r>
            <w:r w:rsidR="002B4D60">
              <w:rPr>
                <w:rFonts w:asciiTheme="minorHAnsi" w:eastAsiaTheme="minorEastAsia" w:hAnsiTheme="minorHAnsi" w:cstheme="minorBidi"/>
                <w:noProof/>
                <w:sz w:val="22"/>
                <w:szCs w:val="22"/>
              </w:rPr>
              <w:tab/>
            </w:r>
            <w:r w:rsidR="002B4D60" w:rsidRPr="008A316C">
              <w:rPr>
                <w:rStyle w:val="Hyperlink"/>
                <w:noProof/>
                <w:lang w:val="fr-FR"/>
              </w:rPr>
              <w:t>Lưu đồ phục vụ hành khách nội địa đến nối chuyến đi quốc tế:</w:t>
            </w:r>
            <w:r w:rsidR="002B4D60">
              <w:rPr>
                <w:noProof/>
                <w:webHidden/>
              </w:rPr>
              <w:tab/>
            </w:r>
            <w:r>
              <w:rPr>
                <w:noProof/>
                <w:webHidden/>
              </w:rPr>
              <w:fldChar w:fldCharType="begin"/>
            </w:r>
            <w:r w:rsidR="002B4D60">
              <w:rPr>
                <w:noProof/>
                <w:webHidden/>
              </w:rPr>
              <w:instrText xml:space="preserve"> PAGEREF _Toc2069444 \h </w:instrText>
            </w:r>
            <w:r>
              <w:rPr>
                <w:noProof/>
                <w:webHidden/>
              </w:rPr>
            </w:r>
            <w:r>
              <w:rPr>
                <w:noProof/>
                <w:webHidden/>
              </w:rPr>
              <w:fldChar w:fldCharType="separate"/>
            </w:r>
            <w:r w:rsidR="002D127C">
              <w:rPr>
                <w:noProof/>
                <w:webHidden/>
              </w:rPr>
              <w:t>49</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45" w:history="1">
            <w:r w:rsidR="002B4D60" w:rsidRPr="008A316C">
              <w:rPr>
                <w:rStyle w:val="Hyperlink"/>
                <w:noProof/>
              </w:rPr>
              <w:t>2.</w:t>
            </w:r>
            <w:r w:rsidR="002B4D60">
              <w:rPr>
                <w:rFonts w:asciiTheme="minorHAnsi" w:eastAsiaTheme="minorEastAsia" w:hAnsiTheme="minorHAnsi" w:cstheme="minorBidi"/>
                <w:noProof/>
                <w:sz w:val="22"/>
                <w:szCs w:val="22"/>
              </w:rPr>
              <w:tab/>
            </w:r>
            <w:r w:rsidR="002B4D60" w:rsidRPr="008A316C">
              <w:rPr>
                <w:rStyle w:val="Hyperlink"/>
                <w:noProof/>
              </w:rPr>
              <w:t>Quy trình khai thác hệ thống thiết bị công trình:</w:t>
            </w:r>
            <w:r w:rsidR="002B4D60">
              <w:rPr>
                <w:noProof/>
                <w:webHidden/>
              </w:rPr>
              <w:tab/>
            </w:r>
            <w:r>
              <w:rPr>
                <w:noProof/>
                <w:webHidden/>
              </w:rPr>
              <w:fldChar w:fldCharType="begin"/>
            </w:r>
            <w:r w:rsidR="002B4D60">
              <w:rPr>
                <w:noProof/>
                <w:webHidden/>
              </w:rPr>
              <w:instrText xml:space="preserve"> PAGEREF _Toc2069445 \h </w:instrText>
            </w:r>
            <w:r>
              <w:rPr>
                <w:noProof/>
                <w:webHidden/>
              </w:rPr>
            </w:r>
            <w:r>
              <w:rPr>
                <w:noProof/>
                <w:webHidden/>
              </w:rPr>
              <w:fldChar w:fldCharType="separate"/>
            </w:r>
            <w:r w:rsidR="002D127C">
              <w:rPr>
                <w:noProof/>
                <w:webHidden/>
              </w:rPr>
              <w:t>57</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46" w:history="1">
            <w:r w:rsidR="002B4D60" w:rsidRPr="008A316C">
              <w:rPr>
                <w:rStyle w:val="Hyperlink"/>
                <w:noProof/>
              </w:rPr>
              <w:t>2.1</w:t>
            </w:r>
            <w:r w:rsidR="002B4D60">
              <w:rPr>
                <w:rFonts w:asciiTheme="minorHAnsi" w:eastAsiaTheme="minorEastAsia" w:hAnsiTheme="minorHAnsi" w:cstheme="minorBidi"/>
                <w:noProof/>
                <w:sz w:val="22"/>
                <w:szCs w:val="22"/>
              </w:rPr>
              <w:tab/>
            </w:r>
            <w:r w:rsidR="002B4D60" w:rsidRPr="008A316C">
              <w:rPr>
                <w:rStyle w:val="Hyperlink"/>
                <w:noProof/>
              </w:rPr>
              <w:t>Nhà ga hành khách T1 và Sảnh E:</w:t>
            </w:r>
            <w:r w:rsidR="002B4D60">
              <w:rPr>
                <w:noProof/>
                <w:webHidden/>
              </w:rPr>
              <w:tab/>
            </w:r>
            <w:r>
              <w:rPr>
                <w:noProof/>
                <w:webHidden/>
              </w:rPr>
              <w:fldChar w:fldCharType="begin"/>
            </w:r>
            <w:r w:rsidR="002B4D60">
              <w:rPr>
                <w:noProof/>
                <w:webHidden/>
              </w:rPr>
              <w:instrText xml:space="preserve"> PAGEREF _Toc2069446 \h </w:instrText>
            </w:r>
            <w:r>
              <w:rPr>
                <w:noProof/>
                <w:webHidden/>
              </w:rPr>
            </w:r>
            <w:r>
              <w:rPr>
                <w:noProof/>
                <w:webHidden/>
              </w:rPr>
              <w:fldChar w:fldCharType="separate"/>
            </w:r>
            <w:r w:rsidR="002D127C">
              <w:rPr>
                <w:b/>
                <w:bCs/>
                <w:noProof/>
                <w:webHidden/>
              </w:rPr>
              <w:t>Error! Bookmark not defined.</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47" w:history="1">
            <w:r w:rsidR="002B4D60" w:rsidRPr="008A316C">
              <w:rPr>
                <w:rStyle w:val="Hyperlink"/>
                <w:noProof/>
              </w:rPr>
              <w:t>2.1.1</w:t>
            </w:r>
            <w:r w:rsidR="002B4D60">
              <w:rPr>
                <w:rFonts w:asciiTheme="minorHAnsi" w:eastAsiaTheme="minorEastAsia" w:hAnsiTheme="minorHAnsi" w:cstheme="minorBidi"/>
                <w:noProof/>
                <w:sz w:val="22"/>
                <w:szCs w:val="22"/>
              </w:rPr>
              <w:tab/>
            </w:r>
            <w:r w:rsidR="002B4D60" w:rsidRPr="008A316C">
              <w:rPr>
                <w:rStyle w:val="Hyperlink"/>
                <w:noProof/>
              </w:rPr>
              <w:t>Hệ thống xử lý hành lý (BHS).</w:t>
            </w:r>
            <w:r w:rsidR="002B4D60">
              <w:rPr>
                <w:noProof/>
                <w:webHidden/>
              </w:rPr>
              <w:tab/>
            </w:r>
            <w:r>
              <w:rPr>
                <w:noProof/>
                <w:webHidden/>
              </w:rPr>
              <w:fldChar w:fldCharType="begin"/>
            </w:r>
            <w:r w:rsidR="002B4D60">
              <w:rPr>
                <w:noProof/>
                <w:webHidden/>
              </w:rPr>
              <w:instrText xml:space="preserve"> PAGEREF _Toc2069447 \h </w:instrText>
            </w:r>
            <w:r>
              <w:rPr>
                <w:noProof/>
                <w:webHidden/>
              </w:rPr>
            </w:r>
            <w:r>
              <w:rPr>
                <w:noProof/>
                <w:webHidden/>
              </w:rPr>
              <w:fldChar w:fldCharType="separate"/>
            </w:r>
            <w:r w:rsidR="002D127C">
              <w:rPr>
                <w:noProof/>
                <w:webHidden/>
              </w:rPr>
              <w:t>57</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48" w:history="1">
            <w:r w:rsidR="002B4D60" w:rsidRPr="008A316C">
              <w:rPr>
                <w:rStyle w:val="Hyperlink"/>
                <w:noProof/>
              </w:rPr>
              <w:t>2.1.2</w:t>
            </w:r>
            <w:r w:rsidR="002B4D60">
              <w:rPr>
                <w:rFonts w:asciiTheme="minorHAnsi" w:eastAsiaTheme="minorEastAsia" w:hAnsiTheme="minorHAnsi" w:cstheme="minorBidi"/>
                <w:noProof/>
                <w:sz w:val="22"/>
                <w:szCs w:val="22"/>
              </w:rPr>
              <w:tab/>
            </w:r>
            <w:r w:rsidR="002B4D60" w:rsidRPr="008A316C">
              <w:rPr>
                <w:rStyle w:val="Hyperlink"/>
                <w:noProof/>
              </w:rPr>
              <w:t>Hệ thống an ninh sân bay (ASS).</w:t>
            </w:r>
            <w:r w:rsidR="002B4D60">
              <w:rPr>
                <w:noProof/>
                <w:webHidden/>
              </w:rPr>
              <w:tab/>
            </w:r>
            <w:r>
              <w:rPr>
                <w:noProof/>
                <w:webHidden/>
              </w:rPr>
              <w:fldChar w:fldCharType="begin"/>
            </w:r>
            <w:r w:rsidR="002B4D60">
              <w:rPr>
                <w:noProof/>
                <w:webHidden/>
              </w:rPr>
              <w:instrText xml:space="preserve"> PAGEREF _Toc2069448 \h </w:instrText>
            </w:r>
            <w:r>
              <w:rPr>
                <w:noProof/>
                <w:webHidden/>
              </w:rPr>
            </w:r>
            <w:r>
              <w:rPr>
                <w:noProof/>
                <w:webHidden/>
              </w:rPr>
              <w:fldChar w:fldCharType="separate"/>
            </w:r>
            <w:r w:rsidR="002D127C">
              <w:rPr>
                <w:noProof/>
                <w:webHidden/>
              </w:rPr>
              <w:t>57</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49" w:history="1">
            <w:r w:rsidR="002B4D60" w:rsidRPr="008A316C">
              <w:rPr>
                <w:rStyle w:val="Hyperlink"/>
                <w:noProof/>
                <w:lang w:val="es-ES_tradnl"/>
              </w:rPr>
              <w:t>2.1.3</w:t>
            </w:r>
            <w:r w:rsidR="002B4D60">
              <w:rPr>
                <w:rFonts w:asciiTheme="minorHAnsi" w:eastAsiaTheme="minorEastAsia" w:hAnsiTheme="minorHAnsi" w:cstheme="minorBidi"/>
                <w:noProof/>
                <w:sz w:val="22"/>
                <w:szCs w:val="22"/>
              </w:rPr>
              <w:tab/>
            </w:r>
            <w:r w:rsidR="002B4D60" w:rsidRPr="008A316C">
              <w:rPr>
                <w:rStyle w:val="Hyperlink"/>
                <w:noProof/>
                <w:lang w:val="es-ES_tradnl"/>
              </w:rPr>
              <w:t>Hệ thống cầu hành khách (PBB).</w:t>
            </w:r>
            <w:r w:rsidR="002B4D60">
              <w:rPr>
                <w:noProof/>
                <w:webHidden/>
              </w:rPr>
              <w:tab/>
            </w:r>
            <w:r>
              <w:rPr>
                <w:noProof/>
                <w:webHidden/>
              </w:rPr>
              <w:fldChar w:fldCharType="begin"/>
            </w:r>
            <w:r w:rsidR="002B4D60">
              <w:rPr>
                <w:noProof/>
                <w:webHidden/>
              </w:rPr>
              <w:instrText xml:space="preserve"> PAGEREF _Toc2069449 \h </w:instrText>
            </w:r>
            <w:r>
              <w:rPr>
                <w:noProof/>
                <w:webHidden/>
              </w:rPr>
            </w:r>
            <w:r>
              <w:rPr>
                <w:noProof/>
                <w:webHidden/>
              </w:rPr>
              <w:fldChar w:fldCharType="separate"/>
            </w:r>
            <w:r w:rsidR="002D127C">
              <w:rPr>
                <w:noProof/>
                <w:webHidden/>
              </w:rPr>
              <w:t>57</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50" w:history="1">
            <w:r w:rsidR="002B4D60" w:rsidRPr="008A316C">
              <w:rPr>
                <w:rStyle w:val="Hyperlink"/>
                <w:noProof/>
                <w:lang w:val="es-ES_tradnl"/>
              </w:rPr>
              <w:t>2.1.4</w:t>
            </w:r>
            <w:r w:rsidR="002B4D60">
              <w:rPr>
                <w:rFonts w:asciiTheme="minorHAnsi" w:eastAsiaTheme="minorEastAsia" w:hAnsiTheme="minorHAnsi" w:cstheme="minorBidi"/>
                <w:noProof/>
                <w:sz w:val="22"/>
                <w:szCs w:val="22"/>
              </w:rPr>
              <w:tab/>
            </w:r>
            <w:r w:rsidR="002B4D60" w:rsidRPr="008A316C">
              <w:rPr>
                <w:rStyle w:val="Hyperlink"/>
                <w:noProof/>
                <w:lang w:val="es-ES_tradnl"/>
              </w:rPr>
              <w:t>Hệ thống dẫn đỗ tàu bay (VDGS).</w:t>
            </w:r>
            <w:r w:rsidR="002B4D60">
              <w:rPr>
                <w:noProof/>
                <w:webHidden/>
              </w:rPr>
              <w:tab/>
            </w:r>
            <w:r>
              <w:rPr>
                <w:noProof/>
                <w:webHidden/>
              </w:rPr>
              <w:fldChar w:fldCharType="begin"/>
            </w:r>
            <w:r w:rsidR="002B4D60">
              <w:rPr>
                <w:noProof/>
                <w:webHidden/>
              </w:rPr>
              <w:instrText xml:space="preserve"> PAGEREF _Toc2069450 \h </w:instrText>
            </w:r>
            <w:r>
              <w:rPr>
                <w:noProof/>
                <w:webHidden/>
              </w:rPr>
            </w:r>
            <w:r>
              <w:rPr>
                <w:noProof/>
                <w:webHidden/>
              </w:rPr>
              <w:fldChar w:fldCharType="separate"/>
            </w:r>
            <w:r w:rsidR="002D127C">
              <w:rPr>
                <w:noProof/>
                <w:webHidden/>
              </w:rPr>
              <w:t>57</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51" w:history="1">
            <w:r w:rsidR="002B4D60" w:rsidRPr="008A316C">
              <w:rPr>
                <w:rStyle w:val="Hyperlink"/>
                <w:noProof/>
              </w:rPr>
              <w:t>2.1.5</w:t>
            </w:r>
            <w:r w:rsidR="002B4D60">
              <w:rPr>
                <w:rFonts w:asciiTheme="minorHAnsi" w:eastAsiaTheme="minorEastAsia" w:hAnsiTheme="minorHAnsi" w:cstheme="minorBidi"/>
                <w:noProof/>
                <w:sz w:val="22"/>
                <w:szCs w:val="22"/>
              </w:rPr>
              <w:tab/>
            </w:r>
            <w:r w:rsidR="002B4D60" w:rsidRPr="008A316C">
              <w:rPr>
                <w:rStyle w:val="Hyperlink"/>
                <w:noProof/>
              </w:rPr>
              <w:t>Hệ thống hiển thị thông tin chuyến bay (FIDS).</w:t>
            </w:r>
            <w:r w:rsidR="002B4D60">
              <w:rPr>
                <w:noProof/>
                <w:webHidden/>
              </w:rPr>
              <w:tab/>
            </w:r>
            <w:r>
              <w:rPr>
                <w:noProof/>
                <w:webHidden/>
              </w:rPr>
              <w:fldChar w:fldCharType="begin"/>
            </w:r>
            <w:r w:rsidR="002B4D60">
              <w:rPr>
                <w:noProof/>
                <w:webHidden/>
              </w:rPr>
              <w:instrText xml:space="preserve"> PAGEREF _Toc2069451 \h </w:instrText>
            </w:r>
            <w:r>
              <w:rPr>
                <w:noProof/>
                <w:webHidden/>
              </w:rPr>
            </w:r>
            <w:r>
              <w:rPr>
                <w:noProof/>
                <w:webHidden/>
              </w:rPr>
              <w:fldChar w:fldCharType="separate"/>
            </w:r>
            <w:r w:rsidR="002D127C">
              <w:rPr>
                <w:noProof/>
                <w:webHidden/>
              </w:rPr>
              <w:t>57</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52" w:history="1">
            <w:r w:rsidR="002B4D60" w:rsidRPr="008A316C">
              <w:rPr>
                <w:rStyle w:val="Hyperlink"/>
                <w:noProof/>
              </w:rPr>
              <w:t>2.1.6</w:t>
            </w:r>
            <w:r w:rsidR="002B4D60">
              <w:rPr>
                <w:rFonts w:asciiTheme="minorHAnsi" w:eastAsiaTheme="minorEastAsia" w:hAnsiTheme="minorHAnsi" w:cstheme="minorBidi"/>
                <w:noProof/>
                <w:sz w:val="22"/>
                <w:szCs w:val="22"/>
              </w:rPr>
              <w:tab/>
            </w:r>
            <w:r w:rsidR="002B4D60" w:rsidRPr="008A316C">
              <w:rPr>
                <w:rStyle w:val="Hyperlink"/>
                <w:noProof/>
              </w:rPr>
              <w:t>Hệ thống làm thủ tục check-in.</w:t>
            </w:r>
            <w:r w:rsidR="002B4D60">
              <w:rPr>
                <w:noProof/>
                <w:webHidden/>
              </w:rPr>
              <w:tab/>
            </w:r>
            <w:r>
              <w:rPr>
                <w:noProof/>
                <w:webHidden/>
              </w:rPr>
              <w:fldChar w:fldCharType="begin"/>
            </w:r>
            <w:r w:rsidR="002B4D60">
              <w:rPr>
                <w:noProof/>
                <w:webHidden/>
              </w:rPr>
              <w:instrText xml:space="preserve"> PAGEREF _Toc2069452 \h </w:instrText>
            </w:r>
            <w:r>
              <w:rPr>
                <w:noProof/>
                <w:webHidden/>
              </w:rPr>
            </w:r>
            <w:r>
              <w:rPr>
                <w:noProof/>
                <w:webHidden/>
              </w:rPr>
              <w:fldChar w:fldCharType="separate"/>
            </w:r>
            <w:r w:rsidR="002D127C">
              <w:rPr>
                <w:noProof/>
                <w:webHidden/>
              </w:rPr>
              <w:t>57</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53" w:history="1">
            <w:r w:rsidR="002B4D60" w:rsidRPr="008A316C">
              <w:rPr>
                <w:rStyle w:val="Hyperlink"/>
                <w:noProof/>
              </w:rPr>
              <w:t>2.1.7</w:t>
            </w:r>
            <w:r w:rsidR="002B4D60">
              <w:rPr>
                <w:rFonts w:asciiTheme="minorHAnsi" w:eastAsiaTheme="minorEastAsia" w:hAnsiTheme="minorHAnsi" w:cstheme="minorBidi"/>
                <w:noProof/>
                <w:sz w:val="22"/>
                <w:szCs w:val="22"/>
              </w:rPr>
              <w:tab/>
            </w:r>
            <w:r w:rsidR="002B4D60" w:rsidRPr="008A316C">
              <w:rPr>
                <w:rStyle w:val="Hyperlink"/>
                <w:noProof/>
              </w:rPr>
              <w:t>Hệ thống Camera giám sát (CCTV).</w:t>
            </w:r>
            <w:r w:rsidR="002B4D60">
              <w:rPr>
                <w:noProof/>
                <w:webHidden/>
              </w:rPr>
              <w:tab/>
            </w:r>
            <w:r>
              <w:rPr>
                <w:noProof/>
                <w:webHidden/>
              </w:rPr>
              <w:fldChar w:fldCharType="begin"/>
            </w:r>
            <w:r w:rsidR="002B4D60">
              <w:rPr>
                <w:noProof/>
                <w:webHidden/>
              </w:rPr>
              <w:instrText xml:space="preserve"> PAGEREF _Toc2069453 \h </w:instrText>
            </w:r>
            <w:r>
              <w:rPr>
                <w:noProof/>
                <w:webHidden/>
              </w:rPr>
            </w:r>
            <w:r>
              <w:rPr>
                <w:noProof/>
                <w:webHidden/>
              </w:rPr>
              <w:fldChar w:fldCharType="separate"/>
            </w:r>
            <w:r w:rsidR="002D127C">
              <w:rPr>
                <w:noProof/>
                <w:webHidden/>
              </w:rPr>
              <w:t>57</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54" w:history="1">
            <w:r w:rsidR="002B4D60" w:rsidRPr="008A316C">
              <w:rPr>
                <w:rStyle w:val="Hyperlink"/>
                <w:noProof/>
              </w:rPr>
              <w:t>2.1.8</w:t>
            </w:r>
            <w:r w:rsidR="002B4D60">
              <w:rPr>
                <w:rFonts w:asciiTheme="minorHAnsi" w:eastAsiaTheme="minorEastAsia" w:hAnsiTheme="minorHAnsi" w:cstheme="minorBidi"/>
                <w:noProof/>
                <w:sz w:val="22"/>
                <w:szCs w:val="22"/>
              </w:rPr>
              <w:tab/>
            </w:r>
            <w:r w:rsidR="002B4D60" w:rsidRPr="008A316C">
              <w:rPr>
                <w:rStyle w:val="Hyperlink"/>
                <w:noProof/>
              </w:rPr>
              <w:t>Hệ thống phát thanh (PAS).</w:t>
            </w:r>
            <w:r w:rsidR="002B4D60">
              <w:rPr>
                <w:noProof/>
                <w:webHidden/>
              </w:rPr>
              <w:tab/>
            </w:r>
            <w:r>
              <w:rPr>
                <w:noProof/>
                <w:webHidden/>
              </w:rPr>
              <w:fldChar w:fldCharType="begin"/>
            </w:r>
            <w:r w:rsidR="002B4D60">
              <w:rPr>
                <w:noProof/>
                <w:webHidden/>
              </w:rPr>
              <w:instrText xml:space="preserve"> PAGEREF _Toc2069454 \h </w:instrText>
            </w:r>
            <w:r>
              <w:rPr>
                <w:noProof/>
                <w:webHidden/>
              </w:rPr>
            </w:r>
            <w:r>
              <w:rPr>
                <w:noProof/>
                <w:webHidden/>
              </w:rPr>
              <w:fldChar w:fldCharType="separate"/>
            </w:r>
            <w:r w:rsidR="002D127C">
              <w:rPr>
                <w:noProof/>
                <w:webHidden/>
              </w:rPr>
              <w:t>57</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55" w:history="1">
            <w:r w:rsidR="002B4D60" w:rsidRPr="008A316C">
              <w:rPr>
                <w:rStyle w:val="Hyperlink"/>
                <w:noProof/>
              </w:rPr>
              <w:t>2.1.9</w:t>
            </w:r>
            <w:r w:rsidR="002B4D60">
              <w:rPr>
                <w:rFonts w:asciiTheme="minorHAnsi" w:eastAsiaTheme="minorEastAsia" w:hAnsiTheme="minorHAnsi" w:cstheme="minorBidi"/>
                <w:noProof/>
                <w:sz w:val="22"/>
                <w:szCs w:val="22"/>
              </w:rPr>
              <w:tab/>
            </w:r>
            <w:r w:rsidR="002B4D60" w:rsidRPr="008A316C">
              <w:rPr>
                <w:rStyle w:val="Hyperlink"/>
                <w:noProof/>
              </w:rPr>
              <w:t>Hệ thống điện thoại.</w:t>
            </w:r>
            <w:r w:rsidR="002B4D60">
              <w:rPr>
                <w:noProof/>
                <w:webHidden/>
              </w:rPr>
              <w:tab/>
            </w:r>
            <w:r>
              <w:rPr>
                <w:noProof/>
                <w:webHidden/>
              </w:rPr>
              <w:fldChar w:fldCharType="begin"/>
            </w:r>
            <w:r w:rsidR="002B4D60">
              <w:rPr>
                <w:noProof/>
                <w:webHidden/>
              </w:rPr>
              <w:instrText xml:space="preserve"> PAGEREF _Toc2069455 \h </w:instrText>
            </w:r>
            <w:r>
              <w:rPr>
                <w:noProof/>
                <w:webHidden/>
              </w:rPr>
            </w:r>
            <w:r>
              <w:rPr>
                <w:noProof/>
                <w:webHidden/>
              </w:rPr>
              <w:fldChar w:fldCharType="separate"/>
            </w:r>
            <w:r w:rsidR="002D127C">
              <w:rPr>
                <w:noProof/>
                <w:webHidden/>
              </w:rPr>
              <w:t>57</w:t>
            </w:r>
            <w:r>
              <w:rPr>
                <w:noProof/>
                <w:webHidden/>
              </w:rPr>
              <w:fldChar w:fldCharType="end"/>
            </w:r>
          </w:hyperlink>
        </w:p>
        <w:p w:rsidR="002B4D60" w:rsidRDefault="00B7638E">
          <w:pPr>
            <w:pStyle w:val="TOC2"/>
            <w:tabs>
              <w:tab w:val="left" w:pos="1320"/>
            </w:tabs>
            <w:rPr>
              <w:rFonts w:asciiTheme="minorHAnsi" w:eastAsiaTheme="minorEastAsia" w:hAnsiTheme="minorHAnsi" w:cstheme="minorBidi"/>
              <w:noProof/>
              <w:sz w:val="22"/>
              <w:szCs w:val="22"/>
            </w:rPr>
          </w:pPr>
          <w:hyperlink w:anchor="_Toc2069456" w:history="1">
            <w:r w:rsidR="002B4D60" w:rsidRPr="008A316C">
              <w:rPr>
                <w:rStyle w:val="Hyperlink"/>
                <w:noProof/>
                <w:lang w:val="es-ES_tradnl"/>
              </w:rPr>
              <w:t>2.1.10</w:t>
            </w:r>
            <w:r w:rsidR="002B4D60">
              <w:rPr>
                <w:rFonts w:asciiTheme="minorHAnsi" w:eastAsiaTheme="minorEastAsia" w:hAnsiTheme="minorHAnsi" w:cstheme="minorBidi"/>
                <w:noProof/>
                <w:sz w:val="22"/>
                <w:szCs w:val="22"/>
              </w:rPr>
              <w:tab/>
            </w:r>
            <w:r w:rsidR="002B4D60" w:rsidRPr="008A316C">
              <w:rPr>
                <w:rStyle w:val="Hyperlink"/>
                <w:noProof/>
                <w:lang w:val="es-ES_tradnl"/>
              </w:rPr>
              <w:t>Hệ thống cung cấp điện.</w:t>
            </w:r>
            <w:r w:rsidR="002B4D60">
              <w:rPr>
                <w:noProof/>
                <w:webHidden/>
              </w:rPr>
              <w:tab/>
            </w:r>
            <w:r>
              <w:rPr>
                <w:noProof/>
                <w:webHidden/>
              </w:rPr>
              <w:fldChar w:fldCharType="begin"/>
            </w:r>
            <w:r w:rsidR="002B4D60">
              <w:rPr>
                <w:noProof/>
                <w:webHidden/>
              </w:rPr>
              <w:instrText xml:space="preserve"> PAGEREF _Toc2069456 \h </w:instrText>
            </w:r>
            <w:r>
              <w:rPr>
                <w:noProof/>
                <w:webHidden/>
              </w:rPr>
            </w:r>
            <w:r>
              <w:rPr>
                <w:noProof/>
                <w:webHidden/>
              </w:rPr>
              <w:fldChar w:fldCharType="separate"/>
            </w:r>
            <w:r w:rsidR="002D127C">
              <w:rPr>
                <w:noProof/>
                <w:webHidden/>
              </w:rPr>
              <w:t>58</w:t>
            </w:r>
            <w:r>
              <w:rPr>
                <w:noProof/>
                <w:webHidden/>
              </w:rPr>
              <w:fldChar w:fldCharType="end"/>
            </w:r>
          </w:hyperlink>
        </w:p>
        <w:p w:rsidR="002B4D60" w:rsidRDefault="00B7638E">
          <w:pPr>
            <w:pStyle w:val="TOC2"/>
            <w:tabs>
              <w:tab w:val="left" w:pos="1320"/>
            </w:tabs>
            <w:rPr>
              <w:rFonts w:asciiTheme="minorHAnsi" w:eastAsiaTheme="minorEastAsia" w:hAnsiTheme="minorHAnsi" w:cstheme="minorBidi"/>
              <w:noProof/>
              <w:sz w:val="22"/>
              <w:szCs w:val="22"/>
            </w:rPr>
          </w:pPr>
          <w:hyperlink w:anchor="_Toc2069457" w:history="1">
            <w:r w:rsidR="002B4D60" w:rsidRPr="008A316C">
              <w:rPr>
                <w:rStyle w:val="Hyperlink"/>
                <w:noProof/>
                <w:lang w:val="es-ES_tradnl"/>
              </w:rPr>
              <w:t>2.1.11</w:t>
            </w:r>
            <w:r w:rsidR="002B4D60">
              <w:rPr>
                <w:rFonts w:asciiTheme="minorHAnsi" w:eastAsiaTheme="minorEastAsia" w:hAnsiTheme="minorHAnsi" w:cstheme="minorBidi"/>
                <w:noProof/>
                <w:sz w:val="22"/>
                <w:szCs w:val="22"/>
              </w:rPr>
              <w:tab/>
            </w:r>
            <w:r w:rsidR="002B4D60" w:rsidRPr="008A316C">
              <w:rPr>
                <w:rStyle w:val="Hyperlink"/>
                <w:noProof/>
                <w:lang w:val="es-ES_tradnl"/>
              </w:rPr>
              <w:t>Hệ thống thông gió - điều hòa không khí (HVAC).</w:t>
            </w:r>
            <w:r w:rsidR="002B4D60">
              <w:rPr>
                <w:noProof/>
                <w:webHidden/>
              </w:rPr>
              <w:tab/>
            </w:r>
            <w:r>
              <w:rPr>
                <w:noProof/>
                <w:webHidden/>
              </w:rPr>
              <w:fldChar w:fldCharType="begin"/>
            </w:r>
            <w:r w:rsidR="002B4D60">
              <w:rPr>
                <w:noProof/>
                <w:webHidden/>
              </w:rPr>
              <w:instrText xml:space="preserve"> PAGEREF _Toc2069457 \h </w:instrText>
            </w:r>
            <w:r>
              <w:rPr>
                <w:noProof/>
                <w:webHidden/>
              </w:rPr>
            </w:r>
            <w:r>
              <w:rPr>
                <w:noProof/>
                <w:webHidden/>
              </w:rPr>
              <w:fldChar w:fldCharType="separate"/>
            </w:r>
            <w:r w:rsidR="002D127C">
              <w:rPr>
                <w:noProof/>
                <w:webHidden/>
              </w:rPr>
              <w:t>58</w:t>
            </w:r>
            <w:r>
              <w:rPr>
                <w:noProof/>
                <w:webHidden/>
              </w:rPr>
              <w:fldChar w:fldCharType="end"/>
            </w:r>
          </w:hyperlink>
        </w:p>
        <w:p w:rsidR="002B4D60" w:rsidRDefault="00B7638E">
          <w:pPr>
            <w:pStyle w:val="TOC2"/>
            <w:tabs>
              <w:tab w:val="left" w:pos="1320"/>
            </w:tabs>
            <w:rPr>
              <w:rFonts w:asciiTheme="minorHAnsi" w:eastAsiaTheme="minorEastAsia" w:hAnsiTheme="minorHAnsi" w:cstheme="minorBidi"/>
              <w:noProof/>
              <w:sz w:val="22"/>
              <w:szCs w:val="22"/>
            </w:rPr>
          </w:pPr>
          <w:hyperlink w:anchor="_Toc2069458" w:history="1">
            <w:r w:rsidR="002B4D60" w:rsidRPr="008A316C">
              <w:rPr>
                <w:rStyle w:val="Hyperlink"/>
                <w:noProof/>
              </w:rPr>
              <w:t>2.1.12</w:t>
            </w:r>
            <w:r w:rsidR="002B4D60">
              <w:rPr>
                <w:rFonts w:asciiTheme="minorHAnsi" w:eastAsiaTheme="minorEastAsia" w:hAnsiTheme="minorHAnsi" w:cstheme="minorBidi"/>
                <w:noProof/>
                <w:sz w:val="22"/>
                <w:szCs w:val="22"/>
              </w:rPr>
              <w:tab/>
            </w:r>
            <w:r w:rsidR="002B4D60" w:rsidRPr="008A316C">
              <w:rPr>
                <w:rStyle w:val="Hyperlink"/>
                <w:noProof/>
              </w:rPr>
              <w:t>Hệ thống thang máy (EV), thang cuốn (ES)</w:t>
            </w:r>
            <w:r w:rsidR="002B4D60">
              <w:rPr>
                <w:noProof/>
                <w:webHidden/>
              </w:rPr>
              <w:tab/>
            </w:r>
            <w:r>
              <w:rPr>
                <w:noProof/>
                <w:webHidden/>
              </w:rPr>
              <w:fldChar w:fldCharType="begin"/>
            </w:r>
            <w:r w:rsidR="002B4D60">
              <w:rPr>
                <w:noProof/>
                <w:webHidden/>
              </w:rPr>
              <w:instrText xml:space="preserve"> PAGEREF _Toc2069458 \h </w:instrText>
            </w:r>
            <w:r>
              <w:rPr>
                <w:noProof/>
                <w:webHidden/>
              </w:rPr>
            </w:r>
            <w:r>
              <w:rPr>
                <w:noProof/>
                <w:webHidden/>
              </w:rPr>
              <w:fldChar w:fldCharType="separate"/>
            </w:r>
            <w:r w:rsidR="002D127C">
              <w:rPr>
                <w:noProof/>
                <w:webHidden/>
              </w:rPr>
              <w:t>58</w:t>
            </w:r>
            <w:r>
              <w:rPr>
                <w:noProof/>
                <w:webHidden/>
              </w:rPr>
              <w:fldChar w:fldCharType="end"/>
            </w:r>
          </w:hyperlink>
        </w:p>
        <w:p w:rsidR="002B4D60" w:rsidRDefault="00B7638E">
          <w:pPr>
            <w:pStyle w:val="TOC2"/>
            <w:tabs>
              <w:tab w:val="left" w:pos="1320"/>
            </w:tabs>
            <w:rPr>
              <w:rFonts w:asciiTheme="minorHAnsi" w:eastAsiaTheme="minorEastAsia" w:hAnsiTheme="minorHAnsi" w:cstheme="minorBidi"/>
              <w:noProof/>
              <w:sz w:val="22"/>
              <w:szCs w:val="22"/>
            </w:rPr>
          </w:pPr>
          <w:hyperlink w:anchor="_Toc2069459" w:history="1">
            <w:r w:rsidR="002B4D60" w:rsidRPr="008A316C">
              <w:rPr>
                <w:rStyle w:val="Hyperlink"/>
                <w:noProof/>
                <w:lang w:val="es-ES_tradnl"/>
              </w:rPr>
              <w:t>2.1.13</w:t>
            </w:r>
            <w:r w:rsidR="002B4D60">
              <w:rPr>
                <w:rFonts w:asciiTheme="minorHAnsi" w:eastAsiaTheme="minorEastAsia" w:hAnsiTheme="minorHAnsi" w:cstheme="minorBidi"/>
                <w:noProof/>
                <w:sz w:val="22"/>
                <w:szCs w:val="22"/>
              </w:rPr>
              <w:tab/>
            </w:r>
            <w:r w:rsidR="002B4D60" w:rsidRPr="008A316C">
              <w:rPr>
                <w:rStyle w:val="Hyperlink"/>
                <w:noProof/>
                <w:lang w:val="es-ES_tradnl"/>
              </w:rPr>
              <w:t>Hệ thống báo cháy tự động (FADS).</w:t>
            </w:r>
            <w:r w:rsidR="002B4D60">
              <w:rPr>
                <w:noProof/>
                <w:webHidden/>
              </w:rPr>
              <w:tab/>
            </w:r>
            <w:r>
              <w:rPr>
                <w:noProof/>
                <w:webHidden/>
              </w:rPr>
              <w:fldChar w:fldCharType="begin"/>
            </w:r>
            <w:r w:rsidR="002B4D60">
              <w:rPr>
                <w:noProof/>
                <w:webHidden/>
              </w:rPr>
              <w:instrText xml:space="preserve"> PAGEREF _Toc2069459 \h </w:instrText>
            </w:r>
            <w:r>
              <w:rPr>
                <w:noProof/>
                <w:webHidden/>
              </w:rPr>
            </w:r>
            <w:r>
              <w:rPr>
                <w:noProof/>
                <w:webHidden/>
              </w:rPr>
              <w:fldChar w:fldCharType="separate"/>
            </w:r>
            <w:r w:rsidR="002D127C">
              <w:rPr>
                <w:noProof/>
                <w:webHidden/>
              </w:rPr>
              <w:t>58</w:t>
            </w:r>
            <w:r>
              <w:rPr>
                <w:noProof/>
                <w:webHidden/>
              </w:rPr>
              <w:fldChar w:fldCharType="end"/>
            </w:r>
          </w:hyperlink>
        </w:p>
        <w:p w:rsidR="002B4D60" w:rsidRDefault="00B7638E">
          <w:pPr>
            <w:pStyle w:val="TOC2"/>
            <w:tabs>
              <w:tab w:val="left" w:pos="1320"/>
            </w:tabs>
            <w:rPr>
              <w:rFonts w:asciiTheme="minorHAnsi" w:eastAsiaTheme="minorEastAsia" w:hAnsiTheme="minorHAnsi" w:cstheme="minorBidi"/>
              <w:noProof/>
              <w:sz w:val="22"/>
              <w:szCs w:val="22"/>
            </w:rPr>
          </w:pPr>
          <w:hyperlink w:anchor="_Toc2069460" w:history="1">
            <w:r w:rsidR="002B4D60" w:rsidRPr="008A316C">
              <w:rPr>
                <w:rStyle w:val="Hyperlink"/>
                <w:noProof/>
              </w:rPr>
              <w:t>2.1.14</w:t>
            </w:r>
            <w:r w:rsidR="002B4D60">
              <w:rPr>
                <w:rFonts w:asciiTheme="minorHAnsi" w:eastAsiaTheme="minorEastAsia" w:hAnsiTheme="minorHAnsi" w:cstheme="minorBidi"/>
                <w:noProof/>
                <w:sz w:val="22"/>
                <w:szCs w:val="22"/>
              </w:rPr>
              <w:tab/>
            </w:r>
            <w:r w:rsidR="002B4D60" w:rsidRPr="008A316C">
              <w:rPr>
                <w:rStyle w:val="Hyperlink"/>
                <w:noProof/>
              </w:rPr>
              <w:t>Hệ thống chữa cháy.</w:t>
            </w:r>
            <w:r w:rsidR="002B4D60">
              <w:rPr>
                <w:noProof/>
                <w:webHidden/>
              </w:rPr>
              <w:tab/>
            </w:r>
            <w:r>
              <w:rPr>
                <w:noProof/>
                <w:webHidden/>
              </w:rPr>
              <w:fldChar w:fldCharType="begin"/>
            </w:r>
            <w:r w:rsidR="002B4D60">
              <w:rPr>
                <w:noProof/>
                <w:webHidden/>
              </w:rPr>
              <w:instrText xml:space="preserve"> PAGEREF _Toc2069460 \h </w:instrText>
            </w:r>
            <w:r>
              <w:rPr>
                <w:noProof/>
                <w:webHidden/>
              </w:rPr>
            </w:r>
            <w:r>
              <w:rPr>
                <w:noProof/>
                <w:webHidden/>
              </w:rPr>
              <w:fldChar w:fldCharType="separate"/>
            </w:r>
            <w:r w:rsidR="002D127C">
              <w:rPr>
                <w:noProof/>
                <w:webHidden/>
              </w:rPr>
              <w:t>58</w:t>
            </w:r>
            <w:r>
              <w:rPr>
                <w:noProof/>
                <w:webHidden/>
              </w:rPr>
              <w:fldChar w:fldCharType="end"/>
            </w:r>
          </w:hyperlink>
        </w:p>
        <w:p w:rsidR="002B4D60" w:rsidRDefault="00B7638E">
          <w:pPr>
            <w:pStyle w:val="TOC2"/>
            <w:tabs>
              <w:tab w:val="left" w:pos="1320"/>
            </w:tabs>
            <w:rPr>
              <w:rFonts w:asciiTheme="minorHAnsi" w:eastAsiaTheme="minorEastAsia" w:hAnsiTheme="minorHAnsi" w:cstheme="minorBidi"/>
              <w:noProof/>
              <w:sz w:val="22"/>
              <w:szCs w:val="22"/>
            </w:rPr>
          </w:pPr>
          <w:hyperlink w:anchor="_Toc2069461" w:history="1">
            <w:r w:rsidR="002B4D60" w:rsidRPr="008A316C">
              <w:rPr>
                <w:rStyle w:val="Hyperlink"/>
                <w:noProof/>
                <w:lang w:val="es-ES_tradnl"/>
              </w:rPr>
              <w:t>2.1.15</w:t>
            </w:r>
            <w:r w:rsidR="002B4D60">
              <w:rPr>
                <w:rFonts w:asciiTheme="minorHAnsi" w:eastAsiaTheme="minorEastAsia" w:hAnsiTheme="minorHAnsi" w:cstheme="minorBidi"/>
                <w:noProof/>
                <w:sz w:val="22"/>
                <w:szCs w:val="22"/>
              </w:rPr>
              <w:tab/>
            </w:r>
            <w:r w:rsidR="002B4D60" w:rsidRPr="008A316C">
              <w:rPr>
                <w:rStyle w:val="Hyperlink"/>
                <w:noProof/>
                <w:lang w:val="es-ES_tradnl"/>
              </w:rPr>
              <w:t>Hệ thống cấp - thoát nước.</w:t>
            </w:r>
            <w:r w:rsidR="002B4D60">
              <w:rPr>
                <w:noProof/>
                <w:webHidden/>
              </w:rPr>
              <w:tab/>
            </w:r>
            <w:r>
              <w:rPr>
                <w:noProof/>
                <w:webHidden/>
              </w:rPr>
              <w:fldChar w:fldCharType="begin"/>
            </w:r>
            <w:r w:rsidR="002B4D60">
              <w:rPr>
                <w:noProof/>
                <w:webHidden/>
              </w:rPr>
              <w:instrText xml:space="preserve"> PAGEREF _Toc2069461 \h </w:instrText>
            </w:r>
            <w:r>
              <w:rPr>
                <w:noProof/>
                <w:webHidden/>
              </w:rPr>
            </w:r>
            <w:r>
              <w:rPr>
                <w:noProof/>
                <w:webHidden/>
              </w:rPr>
              <w:fldChar w:fldCharType="separate"/>
            </w:r>
            <w:r w:rsidR="002D127C">
              <w:rPr>
                <w:noProof/>
                <w:webHidden/>
              </w:rPr>
              <w:t>58</w:t>
            </w:r>
            <w:r>
              <w:rPr>
                <w:noProof/>
                <w:webHidden/>
              </w:rPr>
              <w:fldChar w:fldCharType="end"/>
            </w:r>
          </w:hyperlink>
        </w:p>
        <w:p w:rsidR="002B4D60" w:rsidRDefault="00B7638E">
          <w:pPr>
            <w:pStyle w:val="TOC2"/>
            <w:tabs>
              <w:tab w:val="left" w:pos="1320"/>
            </w:tabs>
            <w:rPr>
              <w:rFonts w:asciiTheme="minorHAnsi" w:eastAsiaTheme="minorEastAsia" w:hAnsiTheme="minorHAnsi" w:cstheme="minorBidi"/>
              <w:noProof/>
              <w:sz w:val="22"/>
              <w:szCs w:val="22"/>
            </w:rPr>
          </w:pPr>
          <w:hyperlink w:anchor="_Toc2069462" w:history="1">
            <w:r w:rsidR="002B4D60" w:rsidRPr="008A316C">
              <w:rPr>
                <w:rStyle w:val="Hyperlink"/>
                <w:noProof/>
                <w:lang w:val="es-ES_tradnl"/>
              </w:rPr>
              <w:t>2.1.16</w:t>
            </w:r>
            <w:r w:rsidR="002B4D60">
              <w:rPr>
                <w:rFonts w:asciiTheme="minorHAnsi" w:eastAsiaTheme="minorEastAsia" w:hAnsiTheme="minorHAnsi" w:cstheme="minorBidi"/>
                <w:noProof/>
                <w:sz w:val="22"/>
                <w:szCs w:val="22"/>
              </w:rPr>
              <w:tab/>
            </w:r>
            <w:r w:rsidR="002B4D60" w:rsidRPr="008A316C">
              <w:rPr>
                <w:rStyle w:val="Hyperlink"/>
                <w:noProof/>
                <w:lang w:val="es-ES_tradnl"/>
              </w:rPr>
              <w:t>Hệ thống xử lý nước thải.</w:t>
            </w:r>
            <w:r w:rsidR="002B4D60">
              <w:rPr>
                <w:noProof/>
                <w:webHidden/>
              </w:rPr>
              <w:tab/>
            </w:r>
            <w:r>
              <w:rPr>
                <w:noProof/>
                <w:webHidden/>
              </w:rPr>
              <w:fldChar w:fldCharType="begin"/>
            </w:r>
            <w:r w:rsidR="002B4D60">
              <w:rPr>
                <w:noProof/>
                <w:webHidden/>
              </w:rPr>
              <w:instrText xml:space="preserve"> PAGEREF _Toc2069462 \h </w:instrText>
            </w:r>
            <w:r>
              <w:rPr>
                <w:noProof/>
                <w:webHidden/>
              </w:rPr>
            </w:r>
            <w:r>
              <w:rPr>
                <w:noProof/>
                <w:webHidden/>
              </w:rPr>
              <w:fldChar w:fldCharType="separate"/>
            </w:r>
            <w:r w:rsidR="002D127C">
              <w:rPr>
                <w:noProof/>
                <w:webHidden/>
              </w:rPr>
              <w:t>58</w:t>
            </w:r>
            <w:r>
              <w:rPr>
                <w:noProof/>
                <w:webHidden/>
              </w:rPr>
              <w:fldChar w:fldCharType="end"/>
            </w:r>
          </w:hyperlink>
        </w:p>
        <w:p w:rsidR="002B4D60" w:rsidRDefault="00B7638E">
          <w:pPr>
            <w:pStyle w:val="TOC2"/>
            <w:tabs>
              <w:tab w:val="left" w:pos="1320"/>
            </w:tabs>
            <w:rPr>
              <w:rFonts w:asciiTheme="minorHAnsi" w:eastAsiaTheme="minorEastAsia" w:hAnsiTheme="minorHAnsi" w:cstheme="minorBidi"/>
              <w:noProof/>
              <w:sz w:val="22"/>
              <w:szCs w:val="22"/>
            </w:rPr>
          </w:pPr>
          <w:hyperlink w:anchor="_Toc2069463" w:history="1">
            <w:r w:rsidR="002B4D60" w:rsidRPr="008A316C">
              <w:rPr>
                <w:rStyle w:val="Hyperlink"/>
                <w:noProof/>
                <w:lang w:val="es-ES_tradnl"/>
              </w:rPr>
              <w:t>2.1.17</w:t>
            </w:r>
            <w:r w:rsidR="002B4D60">
              <w:rPr>
                <w:rFonts w:asciiTheme="minorHAnsi" w:eastAsiaTheme="minorEastAsia" w:hAnsiTheme="minorHAnsi" w:cstheme="minorBidi"/>
                <w:noProof/>
                <w:sz w:val="22"/>
                <w:szCs w:val="22"/>
              </w:rPr>
              <w:tab/>
            </w:r>
            <w:r w:rsidR="002B4D60" w:rsidRPr="008A316C">
              <w:rPr>
                <w:rStyle w:val="Hyperlink"/>
                <w:noProof/>
                <w:lang w:val="es-ES_tradnl"/>
              </w:rPr>
              <w:t>Hệ thống cửa tự động.</w:t>
            </w:r>
            <w:r w:rsidR="002B4D60">
              <w:rPr>
                <w:noProof/>
                <w:webHidden/>
              </w:rPr>
              <w:tab/>
            </w:r>
            <w:r>
              <w:rPr>
                <w:noProof/>
                <w:webHidden/>
              </w:rPr>
              <w:fldChar w:fldCharType="begin"/>
            </w:r>
            <w:r w:rsidR="002B4D60">
              <w:rPr>
                <w:noProof/>
                <w:webHidden/>
              </w:rPr>
              <w:instrText xml:space="preserve"> PAGEREF _Toc2069463 \h </w:instrText>
            </w:r>
            <w:r>
              <w:rPr>
                <w:noProof/>
                <w:webHidden/>
              </w:rPr>
            </w:r>
            <w:r>
              <w:rPr>
                <w:noProof/>
                <w:webHidden/>
              </w:rPr>
              <w:fldChar w:fldCharType="separate"/>
            </w:r>
            <w:r w:rsidR="002D127C">
              <w:rPr>
                <w:noProof/>
                <w:webHidden/>
              </w:rPr>
              <w:t>58</w:t>
            </w:r>
            <w:r>
              <w:rPr>
                <w:noProof/>
                <w:webHidden/>
              </w:rPr>
              <w:fldChar w:fldCharType="end"/>
            </w:r>
          </w:hyperlink>
        </w:p>
        <w:p w:rsidR="002B4D60" w:rsidRDefault="00B7638E">
          <w:pPr>
            <w:pStyle w:val="TOC2"/>
            <w:tabs>
              <w:tab w:val="left" w:pos="1320"/>
            </w:tabs>
            <w:rPr>
              <w:rFonts w:asciiTheme="minorHAnsi" w:eastAsiaTheme="minorEastAsia" w:hAnsiTheme="minorHAnsi" w:cstheme="minorBidi"/>
              <w:noProof/>
              <w:sz w:val="22"/>
              <w:szCs w:val="22"/>
            </w:rPr>
          </w:pPr>
          <w:hyperlink w:anchor="_Toc2069464" w:history="1">
            <w:r w:rsidR="002B4D60" w:rsidRPr="008A316C">
              <w:rPr>
                <w:rStyle w:val="Hyperlink"/>
                <w:noProof/>
                <w:lang w:val="es-ES_tradnl"/>
              </w:rPr>
              <w:t>2.1.18</w:t>
            </w:r>
            <w:r w:rsidR="002B4D60">
              <w:rPr>
                <w:rFonts w:asciiTheme="minorHAnsi" w:eastAsiaTheme="minorEastAsia" w:hAnsiTheme="minorHAnsi" w:cstheme="minorBidi"/>
                <w:noProof/>
                <w:sz w:val="22"/>
                <w:szCs w:val="22"/>
              </w:rPr>
              <w:tab/>
            </w:r>
            <w:r w:rsidR="002B4D60" w:rsidRPr="008A316C">
              <w:rPr>
                <w:rStyle w:val="Hyperlink"/>
                <w:noProof/>
                <w:lang w:val="es-ES_tradnl"/>
              </w:rPr>
              <w:t>Hệ thống thu phí sân đỗ:</w:t>
            </w:r>
            <w:r w:rsidR="002B4D60">
              <w:rPr>
                <w:noProof/>
                <w:webHidden/>
              </w:rPr>
              <w:tab/>
            </w:r>
            <w:r>
              <w:rPr>
                <w:noProof/>
                <w:webHidden/>
              </w:rPr>
              <w:fldChar w:fldCharType="begin"/>
            </w:r>
            <w:r w:rsidR="002B4D60">
              <w:rPr>
                <w:noProof/>
                <w:webHidden/>
              </w:rPr>
              <w:instrText xml:space="preserve"> PAGEREF _Toc2069464 \h </w:instrText>
            </w:r>
            <w:r>
              <w:rPr>
                <w:noProof/>
                <w:webHidden/>
              </w:rPr>
            </w:r>
            <w:r>
              <w:rPr>
                <w:noProof/>
                <w:webHidden/>
              </w:rPr>
              <w:fldChar w:fldCharType="separate"/>
            </w:r>
            <w:r w:rsidR="002D127C">
              <w:rPr>
                <w:noProof/>
                <w:webHidden/>
              </w:rPr>
              <w:t>59</w:t>
            </w:r>
            <w:r>
              <w:rPr>
                <w:noProof/>
                <w:webHidden/>
              </w:rPr>
              <w:fldChar w:fldCharType="end"/>
            </w:r>
          </w:hyperlink>
        </w:p>
        <w:p w:rsidR="002B4D60" w:rsidRDefault="00B7638E">
          <w:pPr>
            <w:pStyle w:val="TOC2"/>
            <w:tabs>
              <w:tab w:val="left" w:pos="1320"/>
            </w:tabs>
            <w:rPr>
              <w:rFonts w:asciiTheme="minorHAnsi" w:eastAsiaTheme="minorEastAsia" w:hAnsiTheme="minorHAnsi" w:cstheme="minorBidi"/>
              <w:noProof/>
              <w:sz w:val="22"/>
              <w:szCs w:val="22"/>
            </w:rPr>
          </w:pPr>
          <w:hyperlink w:anchor="_Toc2069465" w:history="1">
            <w:r w:rsidR="002B4D60" w:rsidRPr="008A316C">
              <w:rPr>
                <w:rStyle w:val="Hyperlink"/>
                <w:noProof/>
              </w:rPr>
              <w:t>2.1.19</w:t>
            </w:r>
            <w:r w:rsidR="002B4D60">
              <w:rPr>
                <w:rFonts w:asciiTheme="minorHAnsi" w:eastAsiaTheme="minorEastAsia" w:hAnsiTheme="minorHAnsi" w:cstheme="minorBidi"/>
                <w:noProof/>
                <w:sz w:val="22"/>
                <w:szCs w:val="22"/>
              </w:rPr>
              <w:tab/>
            </w:r>
            <w:r w:rsidR="002B4D60" w:rsidRPr="008A316C">
              <w:rPr>
                <w:rStyle w:val="Hyperlink"/>
                <w:noProof/>
              </w:rPr>
              <w:t>Hệ thống chống sét:</w:t>
            </w:r>
            <w:r w:rsidR="002B4D60">
              <w:rPr>
                <w:noProof/>
                <w:webHidden/>
              </w:rPr>
              <w:tab/>
            </w:r>
            <w:r>
              <w:rPr>
                <w:noProof/>
                <w:webHidden/>
              </w:rPr>
              <w:fldChar w:fldCharType="begin"/>
            </w:r>
            <w:r w:rsidR="002B4D60">
              <w:rPr>
                <w:noProof/>
                <w:webHidden/>
              </w:rPr>
              <w:instrText xml:space="preserve"> PAGEREF _Toc2069465 \h </w:instrText>
            </w:r>
            <w:r>
              <w:rPr>
                <w:noProof/>
                <w:webHidden/>
              </w:rPr>
            </w:r>
            <w:r>
              <w:rPr>
                <w:noProof/>
                <w:webHidden/>
              </w:rPr>
              <w:fldChar w:fldCharType="separate"/>
            </w:r>
            <w:r w:rsidR="002D127C">
              <w:rPr>
                <w:noProof/>
                <w:webHidden/>
              </w:rPr>
              <w:t>59</w:t>
            </w:r>
            <w:r>
              <w:rPr>
                <w:noProof/>
                <w:webHidden/>
              </w:rPr>
              <w:fldChar w:fldCharType="end"/>
            </w:r>
          </w:hyperlink>
        </w:p>
        <w:p w:rsidR="002B4D60" w:rsidRDefault="00B7638E">
          <w:pPr>
            <w:pStyle w:val="TOC2"/>
            <w:tabs>
              <w:tab w:val="left" w:pos="1320"/>
            </w:tabs>
            <w:rPr>
              <w:rFonts w:asciiTheme="minorHAnsi" w:eastAsiaTheme="minorEastAsia" w:hAnsiTheme="minorHAnsi" w:cstheme="minorBidi"/>
              <w:noProof/>
              <w:sz w:val="22"/>
              <w:szCs w:val="22"/>
            </w:rPr>
          </w:pPr>
          <w:hyperlink w:anchor="_Toc2069466" w:history="1">
            <w:r w:rsidR="002B4D60" w:rsidRPr="008A316C">
              <w:rPr>
                <w:rStyle w:val="Hyperlink"/>
                <w:noProof/>
                <w:lang w:val="es-ES_tradnl"/>
              </w:rPr>
              <w:t>2.1.20</w:t>
            </w:r>
            <w:r w:rsidR="002B4D60">
              <w:rPr>
                <w:rFonts w:asciiTheme="minorHAnsi" w:eastAsiaTheme="minorEastAsia" w:hAnsiTheme="minorHAnsi" w:cstheme="minorBidi"/>
                <w:noProof/>
                <w:sz w:val="22"/>
                <w:szCs w:val="22"/>
              </w:rPr>
              <w:tab/>
            </w:r>
            <w:r w:rsidR="002B4D60" w:rsidRPr="008A316C">
              <w:rPr>
                <w:rStyle w:val="Hyperlink"/>
                <w:noProof/>
                <w:lang w:val="es-ES_tradnl"/>
              </w:rPr>
              <w:t>Hệ thống dịch vụ xe đẩy hành lý.</w:t>
            </w:r>
            <w:r w:rsidR="002B4D60">
              <w:rPr>
                <w:noProof/>
                <w:webHidden/>
              </w:rPr>
              <w:tab/>
            </w:r>
            <w:r>
              <w:rPr>
                <w:noProof/>
                <w:webHidden/>
              </w:rPr>
              <w:fldChar w:fldCharType="begin"/>
            </w:r>
            <w:r w:rsidR="002B4D60">
              <w:rPr>
                <w:noProof/>
                <w:webHidden/>
              </w:rPr>
              <w:instrText xml:space="preserve"> PAGEREF _Toc2069466 \h </w:instrText>
            </w:r>
            <w:r>
              <w:rPr>
                <w:noProof/>
                <w:webHidden/>
              </w:rPr>
            </w:r>
            <w:r>
              <w:rPr>
                <w:noProof/>
                <w:webHidden/>
              </w:rPr>
              <w:fldChar w:fldCharType="separate"/>
            </w:r>
            <w:r w:rsidR="002D127C">
              <w:rPr>
                <w:noProof/>
                <w:webHidden/>
              </w:rPr>
              <w:t>59</w:t>
            </w:r>
            <w:r>
              <w:rPr>
                <w:noProof/>
                <w:webHidden/>
              </w:rPr>
              <w:fldChar w:fldCharType="end"/>
            </w:r>
          </w:hyperlink>
        </w:p>
        <w:p w:rsidR="002B4D60" w:rsidRDefault="00B7638E">
          <w:pPr>
            <w:pStyle w:val="TOC2"/>
            <w:tabs>
              <w:tab w:val="left" w:pos="1320"/>
            </w:tabs>
            <w:rPr>
              <w:rFonts w:asciiTheme="minorHAnsi" w:eastAsiaTheme="minorEastAsia" w:hAnsiTheme="minorHAnsi" w:cstheme="minorBidi"/>
              <w:noProof/>
              <w:sz w:val="22"/>
              <w:szCs w:val="22"/>
            </w:rPr>
          </w:pPr>
          <w:hyperlink w:anchor="_Toc2069467" w:history="1">
            <w:r w:rsidR="002B4D60" w:rsidRPr="008A316C">
              <w:rPr>
                <w:rStyle w:val="Hyperlink"/>
                <w:noProof/>
                <w:lang w:val="es-ES_tradnl"/>
              </w:rPr>
              <w:t>2.1.21</w:t>
            </w:r>
            <w:r w:rsidR="002B4D60">
              <w:rPr>
                <w:rFonts w:asciiTheme="minorHAnsi" w:eastAsiaTheme="minorEastAsia" w:hAnsiTheme="minorHAnsi" w:cstheme="minorBidi"/>
                <w:noProof/>
                <w:sz w:val="22"/>
                <w:szCs w:val="22"/>
              </w:rPr>
              <w:tab/>
            </w:r>
            <w:r w:rsidR="002B4D60" w:rsidRPr="008A316C">
              <w:rPr>
                <w:rStyle w:val="Hyperlink"/>
                <w:noProof/>
                <w:lang w:val="es-ES_tradnl"/>
              </w:rPr>
              <w:t>Hệ thống dịch vụ cây xanh, cây cảnh.</w:t>
            </w:r>
            <w:r w:rsidR="002B4D60">
              <w:rPr>
                <w:noProof/>
                <w:webHidden/>
              </w:rPr>
              <w:tab/>
            </w:r>
            <w:r>
              <w:rPr>
                <w:noProof/>
                <w:webHidden/>
              </w:rPr>
              <w:fldChar w:fldCharType="begin"/>
            </w:r>
            <w:r w:rsidR="002B4D60">
              <w:rPr>
                <w:noProof/>
                <w:webHidden/>
              </w:rPr>
              <w:instrText xml:space="preserve"> PAGEREF _Toc2069467 \h </w:instrText>
            </w:r>
            <w:r>
              <w:rPr>
                <w:noProof/>
                <w:webHidden/>
              </w:rPr>
            </w:r>
            <w:r>
              <w:rPr>
                <w:noProof/>
                <w:webHidden/>
              </w:rPr>
              <w:fldChar w:fldCharType="separate"/>
            </w:r>
            <w:r w:rsidR="002D127C">
              <w:rPr>
                <w:noProof/>
                <w:webHidden/>
              </w:rPr>
              <w:t>59</w:t>
            </w:r>
            <w:r>
              <w:rPr>
                <w:noProof/>
                <w:webHidden/>
              </w:rPr>
              <w:fldChar w:fldCharType="end"/>
            </w:r>
          </w:hyperlink>
        </w:p>
        <w:p w:rsidR="002B4D60" w:rsidRDefault="00B7638E">
          <w:pPr>
            <w:pStyle w:val="TOC2"/>
            <w:tabs>
              <w:tab w:val="left" w:pos="1320"/>
            </w:tabs>
            <w:rPr>
              <w:rFonts w:asciiTheme="minorHAnsi" w:eastAsiaTheme="minorEastAsia" w:hAnsiTheme="minorHAnsi" w:cstheme="minorBidi"/>
              <w:noProof/>
              <w:sz w:val="22"/>
              <w:szCs w:val="22"/>
            </w:rPr>
          </w:pPr>
          <w:hyperlink w:anchor="_Toc2069468" w:history="1">
            <w:r w:rsidR="002B4D60" w:rsidRPr="008A316C">
              <w:rPr>
                <w:rStyle w:val="Hyperlink"/>
                <w:noProof/>
                <w:lang w:val="es-ES_tradnl"/>
              </w:rPr>
              <w:t>2.1.22</w:t>
            </w:r>
            <w:r w:rsidR="002B4D60">
              <w:rPr>
                <w:rFonts w:asciiTheme="minorHAnsi" w:eastAsiaTheme="minorEastAsia" w:hAnsiTheme="minorHAnsi" w:cstheme="minorBidi"/>
                <w:noProof/>
                <w:sz w:val="22"/>
                <w:szCs w:val="22"/>
              </w:rPr>
              <w:tab/>
            </w:r>
            <w:r w:rsidR="002B4D60" w:rsidRPr="008A316C">
              <w:rPr>
                <w:rStyle w:val="Hyperlink"/>
                <w:noProof/>
                <w:lang w:val="es-ES_tradnl"/>
              </w:rPr>
              <w:t>Hệ thống dịch vụ vệ sinh môi trường.</w:t>
            </w:r>
            <w:r w:rsidR="002B4D60">
              <w:rPr>
                <w:noProof/>
                <w:webHidden/>
              </w:rPr>
              <w:tab/>
            </w:r>
            <w:r>
              <w:rPr>
                <w:noProof/>
                <w:webHidden/>
              </w:rPr>
              <w:fldChar w:fldCharType="begin"/>
            </w:r>
            <w:r w:rsidR="002B4D60">
              <w:rPr>
                <w:noProof/>
                <w:webHidden/>
              </w:rPr>
              <w:instrText xml:space="preserve"> PAGEREF _Toc2069468 \h </w:instrText>
            </w:r>
            <w:r>
              <w:rPr>
                <w:noProof/>
                <w:webHidden/>
              </w:rPr>
            </w:r>
            <w:r>
              <w:rPr>
                <w:noProof/>
                <w:webHidden/>
              </w:rPr>
              <w:fldChar w:fldCharType="separate"/>
            </w:r>
            <w:r w:rsidR="002D127C">
              <w:rPr>
                <w:noProof/>
                <w:webHidden/>
              </w:rPr>
              <w:t>59</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69" w:history="1">
            <w:r w:rsidR="002B4D60" w:rsidRPr="008A316C">
              <w:rPr>
                <w:rStyle w:val="Hyperlink"/>
                <w:noProof/>
                <w:lang w:val="es-ES_tradnl"/>
              </w:rPr>
              <w:t>IV.</w:t>
            </w:r>
            <w:r w:rsidR="002B4D60">
              <w:rPr>
                <w:rFonts w:asciiTheme="minorHAnsi" w:eastAsiaTheme="minorEastAsia" w:hAnsiTheme="minorHAnsi" w:cstheme="minorBidi"/>
                <w:noProof/>
                <w:sz w:val="22"/>
                <w:szCs w:val="22"/>
              </w:rPr>
              <w:tab/>
            </w:r>
            <w:r w:rsidR="002B4D60" w:rsidRPr="008A316C">
              <w:rPr>
                <w:rStyle w:val="Hyperlink"/>
                <w:noProof/>
                <w:lang w:val="es-ES_tradnl"/>
              </w:rPr>
              <w:t>Công tác đảm bảo môi trường:</w:t>
            </w:r>
            <w:r w:rsidR="002B4D60">
              <w:rPr>
                <w:noProof/>
                <w:webHidden/>
              </w:rPr>
              <w:tab/>
            </w:r>
            <w:r>
              <w:rPr>
                <w:noProof/>
                <w:webHidden/>
              </w:rPr>
              <w:fldChar w:fldCharType="begin"/>
            </w:r>
            <w:r w:rsidR="002B4D60">
              <w:rPr>
                <w:noProof/>
                <w:webHidden/>
              </w:rPr>
              <w:instrText xml:space="preserve"> PAGEREF _Toc2069469 \h </w:instrText>
            </w:r>
            <w:r>
              <w:rPr>
                <w:noProof/>
                <w:webHidden/>
              </w:rPr>
            </w:r>
            <w:r>
              <w:rPr>
                <w:noProof/>
                <w:webHidden/>
              </w:rPr>
              <w:fldChar w:fldCharType="separate"/>
            </w:r>
            <w:r w:rsidR="002D127C">
              <w:rPr>
                <w:noProof/>
                <w:webHidden/>
              </w:rPr>
              <w:t>60</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70" w:history="1">
            <w:r w:rsidR="002B4D60" w:rsidRPr="008A316C">
              <w:rPr>
                <w:rStyle w:val="Hyperlink"/>
                <w:noProof/>
                <w:lang w:val="es-ES_tradnl"/>
              </w:rPr>
              <w:t>1.</w:t>
            </w:r>
            <w:r w:rsidR="002B4D60">
              <w:rPr>
                <w:rFonts w:asciiTheme="minorHAnsi" w:eastAsiaTheme="minorEastAsia" w:hAnsiTheme="minorHAnsi" w:cstheme="minorBidi"/>
                <w:noProof/>
                <w:sz w:val="22"/>
                <w:szCs w:val="22"/>
              </w:rPr>
              <w:tab/>
            </w:r>
            <w:r w:rsidR="002B4D60" w:rsidRPr="008A316C">
              <w:rPr>
                <w:rStyle w:val="Hyperlink"/>
                <w:noProof/>
                <w:lang w:val="es-ES_tradnl"/>
              </w:rPr>
              <w:t>Hạ tầng đảm bảo môi trường:</w:t>
            </w:r>
            <w:r w:rsidR="002B4D60">
              <w:rPr>
                <w:noProof/>
                <w:webHidden/>
              </w:rPr>
              <w:tab/>
            </w:r>
            <w:r>
              <w:rPr>
                <w:noProof/>
                <w:webHidden/>
              </w:rPr>
              <w:fldChar w:fldCharType="begin"/>
            </w:r>
            <w:r w:rsidR="002B4D60">
              <w:rPr>
                <w:noProof/>
                <w:webHidden/>
              </w:rPr>
              <w:instrText xml:space="preserve"> PAGEREF _Toc2069470 \h </w:instrText>
            </w:r>
            <w:r>
              <w:rPr>
                <w:noProof/>
                <w:webHidden/>
              </w:rPr>
            </w:r>
            <w:r>
              <w:rPr>
                <w:noProof/>
                <w:webHidden/>
              </w:rPr>
              <w:fldChar w:fldCharType="separate"/>
            </w:r>
            <w:r w:rsidR="002D127C">
              <w:rPr>
                <w:noProof/>
                <w:webHidden/>
              </w:rPr>
              <w:t>60</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71" w:history="1">
            <w:r w:rsidR="002B4D60" w:rsidRPr="008A316C">
              <w:rPr>
                <w:rStyle w:val="Hyperlink"/>
                <w:noProof/>
                <w:lang w:val="es-ES_tradnl"/>
              </w:rPr>
              <w:t>1.1</w:t>
            </w:r>
            <w:r w:rsidR="002B4D60">
              <w:rPr>
                <w:rFonts w:asciiTheme="minorHAnsi" w:eastAsiaTheme="minorEastAsia" w:hAnsiTheme="minorHAnsi" w:cstheme="minorBidi"/>
                <w:noProof/>
                <w:sz w:val="22"/>
                <w:szCs w:val="22"/>
              </w:rPr>
              <w:tab/>
            </w:r>
            <w:r w:rsidR="002B4D60" w:rsidRPr="008A316C">
              <w:rPr>
                <w:rStyle w:val="Hyperlink"/>
                <w:noProof/>
                <w:lang w:val="es-ES_tradnl"/>
              </w:rPr>
              <w:t>Các nguồn thải chính bao gồm:</w:t>
            </w:r>
            <w:r w:rsidR="002B4D60">
              <w:rPr>
                <w:noProof/>
                <w:webHidden/>
              </w:rPr>
              <w:tab/>
            </w:r>
            <w:r>
              <w:rPr>
                <w:noProof/>
                <w:webHidden/>
              </w:rPr>
              <w:fldChar w:fldCharType="begin"/>
            </w:r>
            <w:r w:rsidR="002B4D60">
              <w:rPr>
                <w:noProof/>
                <w:webHidden/>
              </w:rPr>
              <w:instrText xml:space="preserve"> PAGEREF _Toc2069471 \h </w:instrText>
            </w:r>
            <w:r>
              <w:rPr>
                <w:noProof/>
                <w:webHidden/>
              </w:rPr>
            </w:r>
            <w:r>
              <w:rPr>
                <w:noProof/>
                <w:webHidden/>
              </w:rPr>
              <w:fldChar w:fldCharType="separate"/>
            </w:r>
            <w:r w:rsidR="002D127C">
              <w:rPr>
                <w:noProof/>
                <w:webHidden/>
              </w:rPr>
              <w:t>60</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72" w:history="1">
            <w:r w:rsidR="002B4D60" w:rsidRPr="008A316C">
              <w:rPr>
                <w:rStyle w:val="Hyperlink"/>
                <w:noProof/>
                <w:lang w:val="es-ES_tradnl"/>
              </w:rPr>
              <w:t>1.2</w:t>
            </w:r>
            <w:r w:rsidR="002B4D60">
              <w:rPr>
                <w:rFonts w:asciiTheme="minorHAnsi" w:eastAsiaTheme="minorEastAsia" w:hAnsiTheme="minorHAnsi" w:cstheme="minorBidi"/>
                <w:noProof/>
                <w:sz w:val="22"/>
                <w:szCs w:val="22"/>
              </w:rPr>
              <w:tab/>
            </w:r>
            <w:r w:rsidR="002B4D60" w:rsidRPr="008A316C">
              <w:rPr>
                <w:rStyle w:val="Hyperlink"/>
                <w:noProof/>
                <w:lang w:val="es-ES_tradnl"/>
              </w:rPr>
              <w:t>Quy trình thu gom, xử lý chất thải rắn thông thường:</w:t>
            </w:r>
            <w:r w:rsidR="002B4D60">
              <w:rPr>
                <w:noProof/>
                <w:webHidden/>
              </w:rPr>
              <w:tab/>
            </w:r>
            <w:r>
              <w:rPr>
                <w:noProof/>
                <w:webHidden/>
              </w:rPr>
              <w:fldChar w:fldCharType="begin"/>
            </w:r>
            <w:r w:rsidR="002B4D60">
              <w:rPr>
                <w:noProof/>
                <w:webHidden/>
              </w:rPr>
              <w:instrText xml:space="preserve"> PAGEREF _Toc2069472 \h </w:instrText>
            </w:r>
            <w:r>
              <w:rPr>
                <w:noProof/>
                <w:webHidden/>
              </w:rPr>
            </w:r>
            <w:r>
              <w:rPr>
                <w:noProof/>
                <w:webHidden/>
              </w:rPr>
              <w:fldChar w:fldCharType="separate"/>
            </w:r>
            <w:r w:rsidR="002D127C">
              <w:rPr>
                <w:noProof/>
                <w:webHidden/>
              </w:rPr>
              <w:t>60</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73" w:history="1">
            <w:r w:rsidR="002B4D60" w:rsidRPr="008A316C">
              <w:rPr>
                <w:rStyle w:val="Hyperlink"/>
                <w:noProof/>
                <w:lang w:val="es-ES_tradnl"/>
              </w:rPr>
              <w:t>1.3</w:t>
            </w:r>
            <w:r w:rsidR="002B4D60">
              <w:rPr>
                <w:rFonts w:asciiTheme="minorHAnsi" w:eastAsiaTheme="minorEastAsia" w:hAnsiTheme="minorHAnsi" w:cstheme="minorBidi"/>
                <w:noProof/>
                <w:sz w:val="22"/>
                <w:szCs w:val="22"/>
              </w:rPr>
              <w:tab/>
            </w:r>
            <w:r w:rsidR="002B4D60" w:rsidRPr="008A316C">
              <w:rPr>
                <w:rStyle w:val="Hyperlink"/>
                <w:noProof/>
                <w:lang w:val="es-ES_tradnl"/>
              </w:rPr>
              <w:t>Quy trình thu gom, xử lý chất thải rắn nguy hại:</w:t>
            </w:r>
            <w:r w:rsidR="002B4D60">
              <w:rPr>
                <w:noProof/>
                <w:webHidden/>
              </w:rPr>
              <w:tab/>
            </w:r>
            <w:r>
              <w:rPr>
                <w:noProof/>
                <w:webHidden/>
              </w:rPr>
              <w:fldChar w:fldCharType="begin"/>
            </w:r>
            <w:r w:rsidR="002B4D60">
              <w:rPr>
                <w:noProof/>
                <w:webHidden/>
              </w:rPr>
              <w:instrText xml:space="preserve"> PAGEREF _Toc2069473 \h </w:instrText>
            </w:r>
            <w:r>
              <w:rPr>
                <w:noProof/>
                <w:webHidden/>
              </w:rPr>
            </w:r>
            <w:r>
              <w:rPr>
                <w:noProof/>
                <w:webHidden/>
              </w:rPr>
              <w:fldChar w:fldCharType="separate"/>
            </w:r>
            <w:r w:rsidR="002D127C">
              <w:rPr>
                <w:noProof/>
                <w:webHidden/>
              </w:rPr>
              <w:t>60</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74" w:history="1">
            <w:r w:rsidR="002B4D60" w:rsidRPr="008A316C">
              <w:rPr>
                <w:rStyle w:val="Hyperlink"/>
                <w:noProof/>
                <w:lang w:val="es-ES_tradnl"/>
              </w:rPr>
              <w:t>1.4</w:t>
            </w:r>
            <w:r w:rsidR="002B4D60">
              <w:rPr>
                <w:rFonts w:asciiTheme="minorHAnsi" w:eastAsiaTheme="minorEastAsia" w:hAnsiTheme="minorHAnsi" w:cstheme="minorBidi"/>
                <w:noProof/>
                <w:sz w:val="22"/>
                <w:szCs w:val="22"/>
              </w:rPr>
              <w:tab/>
            </w:r>
            <w:r w:rsidR="002B4D60" w:rsidRPr="008A316C">
              <w:rPr>
                <w:rStyle w:val="Hyperlink"/>
                <w:noProof/>
                <w:lang w:val="es-ES_tradnl"/>
              </w:rPr>
              <w:t>Quy trình thu gom, xử lý chất thải lỏng từ nhà ga:</w:t>
            </w:r>
            <w:r w:rsidR="002B4D60">
              <w:rPr>
                <w:noProof/>
                <w:webHidden/>
              </w:rPr>
              <w:tab/>
            </w:r>
            <w:r>
              <w:rPr>
                <w:noProof/>
                <w:webHidden/>
              </w:rPr>
              <w:fldChar w:fldCharType="begin"/>
            </w:r>
            <w:r w:rsidR="002B4D60">
              <w:rPr>
                <w:noProof/>
                <w:webHidden/>
              </w:rPr>
              <w:instrText xml:space="preserve"> PAGEREF _Toc2069474 \h </w:instrText>
            </w:r>
            <w:r>
              <w:rPr>
                <w:noProof/>
                <w:webHidden/>
              </w:rPr>
            </w:r>
            <w:r>
              <w:rPr>
                <w:noProof/>
                <w:webHidden/>
              </w:rPr>
              <w:fldChar w:fldCharType="separate"/>
            </w:r>
            <w:r w:rsidR="002D127C">
              <w:rPr>
                <w:noProof/>
                <w:webHidden/>
              </w:rPr>
              <w:t>60</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75" w:history="1">
            <w:r w:rsidR="002B4D60" w:rsidRPr="008A316C">
              <w:rPr>
                <w:rStyle w:val="Hyperlink"/>
                <w:noProof/>
                <w:lang w:val="es-ES_tradnl"/>
              </w:rPr>
              <w:t>2.</w:t>
            </w:r>
            <w:r w:rsidR="002B4D60">
              <w:rPr>
                <w:rFonts w:asciiTheme="minorHAnsi" w:eastAsiaTheme="minorEastAsia" w:hAnsiTheme="minorHAnsi" w:cstheme="minorBidi"/>
                <w:noProof/>
                <w:sz w:val="22"/>
                <w:szCs w:val="22"/>
              </w:rPr>
              <w:tab/>
            </w:r>
            <w:r w:rsidR="002B4D60" w:rsidRPr="008A316C">
              <w:rPr>
                <w:rStyle w:val="Hyperlink"/>
                <w:noProof/>
                <w:lang w:val="es-ES_tradnl"/>
              </w:rPr>
              <w:t>Xử lý nước thải nhà ga hành khách T1&amp;sảnh E:</w:t>
            </w:r>
            <w:r w:rsidR="002B4D60">
              <w:rPr>
                <w:noProof/>
                <w:webHidden/>
              </w:rPr>
              <w:tab/>
            </w:r>
            <w:r>
              <w:rPr>
                <w:noProof/>
                <w:webHidden/>
              </w:rPr>
              <w:fldChar w:fldCharType="begin"/>
            </w:r>
            <w:r w:rsidR="002B4D60">
              <w:rPr>
                <w:noProof/>
                <w:webHidden/>
              </w:rPr>
              <w:instrText xml:space="preserve"> PAGEREF _Toc2069475 \h </w:instrText>
            </w:r>
            <w:r>
              <w:rPr>
                <w:noProof/>
                <w:webHidden/>
              </w:rPr>
            </w:r>
            <w:r>
              <w:rPr>
                <w:noProof/>
                <w:webHidden/>
              </w:rPr>
              <w:fldChar w:fldCharType="separate"/>
            </w:r>
            <w:r w:rsidR="002D127C">
              <w:rPr>
                <w:noProof/>
                <w:webHidden/>
              </w:rPr>
              <w:t>60</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76" w:history="1">
            <w:r w:rsidR="002B4D60" w:rsidRPr="008A316C">
              <w:rPr>
                <w:rStyle w:val="Hyperlink"/>
                <w:noProof/>
                <w:lang w:val="es-ES_tradnl"/>
              </w:rPr>
              <w:t>2.1</w:t>
            </w:r>
            <w:r w:rsidR="002B4D60">
              <w:rPr>
                <w:rFonts w:asciiTheme="minorHAnsi" w:eastAsiaTheme="minorEastAsia" w:hAnsiTheme="minorHAnsi" w:cstheme="minorBidi"/>
                <w:noProof/>
                <w:sz w:val="22"/>
                <w:szCs w:val="22"/>
              </w:rPr>
              <w:tab/>
            </w:r>
            <w:r w:rsidR="002B4D60" w:rsidRPr="008A316C">
              <w:rPr>
                <w:rStyle w:val="Hyperlink"/>
                <w:noProof/>
                <w:lang w:val="es-ES_tradnl"/>
              </w:rPr>
              <w:t>Hệ thống thu gom và vận chuyển nước thải:</w:t>
            </w:r>
            <w:r w:rsidR="002B4D60">
              <w:rPr>
                <w:noProof/>
                <w:webHidden/>
              </w:rPr>
              <w:tab/>
            </w:r>
            <w:r>
              <w:rPr>
                <w:noProof/>
                <w:webHidden/>
              </w:rPr>
              <w:fldChar w:fldCharType="begin"/>
            </w:r>
            <w:r w:rsidR="002B4D60">
              <w:rPr>
                <w:noProof/>
                <w:webHidden/>
              </w:rPr>
              <w:instrText xml:space="preserve"> PAGEREF _Toc2069476 \h </w:instrText>
            </w:r>
            <w:r>
              <w:rPr>
                <w:noProof/>
                <w:webHidden/>
              </w:rPr>
            </w:r>
            <w:r>
              <w:rPr>
                <w:noProof/>
                <w:webHidden/>
              </w:rPr>
              <w:fldChar w:fldCharType="separate"/>
            </w:r>
            <w:r w:rsidR="002D127C">
              <w:rPr>
                <w:noProof/>
                <w:webHidden/>
              </w:rPr>
              <w:t>60</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77" w:history="1">
            <w:r w:rsidR="002B4D60" w:rsidRPr="008A316C">
              <w:rPr>
                <w:rStyle w:val="Hyperlink"/>
                <w:noProof/>
                <w:lang w:val="es-ES_tradnl"/>
              </w:rPr>
              <w:t>2.2</w:t>
            </w:r>
            <w:r w:rsidR="002B4D60">
              <w:rPr>
                <w:rFonts w:asciiTheme="minorHAnsi" w:eastAsiaTheme="minorEastAsia" w:hAnsiTheme="minorHAnsi" w:cstheme="minorBidi"/>
                <w:noProof/>
                <w:sz w:val="22"/>
                <w:szCs w:val="22"/>
              </w:rPr>
              <w:tab/>
            </w:r>
            <w:r w:rsidR="002B4D60" w:rsidRPr="008A316C">
              <w:rPr>
                <w:rStyle w:val="Hyperlink"/>
                <w:noProof/>
                <w:lang w:val="es-ES_tradnl"/>
              </w:rPr>
              <w:t>Trạm xử lý nước thải nhà ga hành khách T1:</w:t>
            </w:r>
            <w:r w:rsidR="002B4D60">
              <w:rPr>
                <w:noProof/>
                <w:webHidden/>
              </w:rPr>
              <w:tab/>
            </w:r>
            <w:r>
              <w:rPr>
                <w:noProof/>
                <w:webHidden/>
              </w:rPr>
              <w:fldChar w:fldCharType="begin"/>
            </w:r>
            <w:r w:rsidR="002B4D60">
              <w:rPr>
                <w:noProof/>
                <w:webHidden/>
              </w:rPr>
              <w:instrText xml:space="preserve"> PAGEREF _Toc2069477 \h </w:instrText>
            </w:r>
            <w:r>
              <w:rPr>
                <w:noProof/>
                <w:webHidden/>
              </w:rPr>
            </w:r>
            <w:r>
              <w:rPr>
                <w:noProof/>
                <w:webHidden/>
              </w:rPr>
              <w:fldChar w:fldCharType="separate"/>
            </w:r>
            <w:r w:rsidR="002D127C">
              <w:rPr>
                <w:noProof/>
                <w:webHidden/>
              </w:rPr>
              <w:t>61</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78" w:history="1">
            <w:r w:rsidR="002B4D60" w:rsidRPr="008A316C">
              <w:rPr>
                <w:rStyle w:val="Hyperlink"/>
                <w:noProof/>
                <w:lang w:val="es-ES_tradnl"/>
              </w:rPr>
              <w:t>3.</w:t>
            </w:r>
            <w:r w:rsidR="002B4D60">
              <w:rPr>
                <w:rFonts w:asciiTheme="minorHAnsi" w:eastAsiaTheme="minorEastAsia" w:hAnsiTheme="minorHAnsi" w:cstheme="minorBidi"/>
                <w:noProof/>
                <w:sz w:val="22"/>
                <w:szCs w:val="22"/>
              </w:rPr>
              <w:tab/>
            </w:r>
            <w:r w:rsidR="002B4D60" w:rsidRPr="008A316C">
              <w:rPr>
                <w:rStyle w:val="Hyperlink"/>
                <w:noProof/>
                <w:lang w:val="es-ES_tradnl"/>
              </w:rPr>
              <w:t>Trách nhiệm đảm bảo môi trường của người khai thác công trình:</w:t>
            </w:r>
            <w:r w:rsidR="002B4D60">
              <w:rPr>
                <w:noProof/>
                <w:webHidden/>
              </w:rPr>
              <w:tab/>
            </w:r>
            <w:r>
              <w:rPr>
                <w:noProof/>
                <w:webHidden/>
              </w:rPr>
              <w:fldChar w:fldCharType="begin"/>
            </w:r>
            <w:r w:rsidR="002B4D60">
              <w:rPr>
                <w:noProof/>
                <w:webHidden/>
              </w:rPr>
              <w:instrText xml:space="preserve"> PAGEREF _Toc2069478 \h </w:instrText>
            </w:r>
            <w:r>
              <w:rPr>
                <w:noProof/>
                <w:webHidden/>
              </w:rPr>
            </w:r>
            <w:r>
              <w:rPr>
                <w:noProof/>
                <w:webHidden/>
              </w:rPr>
              <w:fldChar w:fldCharType="separate"/>
            </w:r>
            <w:r w:rsidR="002D127C">
              <w:rPr>
                <w:noProof/>
                <w:webHidden/>
              </w:rPr>
              <w:t>61</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79" w:history="1">
            <w:r w:rsidR="002B4D60" w:rsidRPr="008A316C">
              <w:rPr>
                <w:rStyle w:val="Hyperlink"/>
                <w:noProof/>
                <w:lang w:val="es-ES_tradnl"/>
              </w:rPr>
              <w:t>3.1</w:t>
            </w:r>
            <w:r w:rsidR="002B4D60">
              <w:rPr>
                <w:rFonts w:asciiTheme="minorHAnsi" w:eastAsiaTheme="minorEastAsia" w:hAnsiTheme="minorHAnsi" w:cstheme="minorBidi"/>
                <w:noProof/>
                <w:sz w:val="22"/>
                <w:szCs w:val="22"/>
              </w:rPr>
              <w:tab/>
            </w:r>
            <w:r w:rsidR="002B4D60" w:rsidRPr="008A316C">
              <w:rPr>
                <w:rStyle w:val="Hyperlink"/>
                <w:noProof/>
                <w:lang w:val="es-ES_tradnl"/>
              </w:rPr>
              <w:t>Báo cáo đánh giá tác động môi trường:</w:t>
            </w:r>
            <w:r w:rsidR="002B4D60">
              <w:rPr>
                <w:noProof/>
                <w:webHidden/>
              </w:rPr>
              <w:tab/>
            </w:r>
            <w:r>
              <w:rPr>
                <w:noProof/>
                <w:webHidden/>
              </w:rPr>
              <w:fldChar w:fldCharType="begin"/>
            </w:r>
            <w:r w:rsidR="002B4D60">
              <w:rPr>
                <w:noProof/>
                <w:webHidden/>
              </w:rPr>
              <w:instrText xml:space="preserve"> PAGEREF _Toc2069479 \h </w:instrText>
            </w:r>
            <w:r>
              <w:rPr>
                <w:noProof/>
                <w:webHidden/>
              </w:rPr>
            </w:r>
            <w:r>
              <w:rPr>
                <w:noProof/>
                <w:webHidden/>
              </w:rPr>
              <w:fldChar w:fldCharType="separate"/>
            </w:r>
            <w:r w:rsidR="002D127C">
              <w:rPr>
                <w:noProof/>
                <w:webHidden/>
              </w:rPr>
              <w:t>61</w:t>
            </w:r>
            <w:r>
              <w:rPr>
                <w:noProof/>
                <w:webHidden/>
              </w:rPr>
              <w:fldChar w:fldCharType="end"/>
            </w:r>
          </w:hyperlink>
        </w:p>
        <w:p w:rsidR="002B4D60" w:rsidRDefault="00B7638E">
          <w:pPr>
            <w:pStyle w:val="TOC2"/>
            <w:rPr>
              <w:rFonts w:asciiTheme="minorHAnsi" w:eastAsiaTheme="minorEastAsia" w:hAnsiTheme="minorHAnsi" w:cstheme="minorBidi"/>
              <w:noProof/>
              <w:sz w:val="22"/>
              <w:szCs w:val="22"/>
            </w:rPr>
          </w:pPr>
          <w:hyperlink w:anchor="_Toc2069480" w:history="1">
            <w:r w:rsidR="002B4D60" w:rsidRPr="008A316C">
              <w:rPr>
                <w:rStyle w:val="Hyperlink"/>
                <w:noProof/>
                <w:lang w:val="es-ES_tradnl"/>
              </w:rPr>
              <w:t>3.2 Giấy phép khai thác sử dụng tài nguyên nước, giấy phép xả thải:</w:t>
            </w:r>
            <w:r w:rsidR="002B4D60">
              <w:rPr>
                <w:noProof/>
                <w:webHidden/>
              </w:rPr>
              <w:tab/>
            </w:r>
            <w:r>
              <w:rPr>
                <w:noProof/>
                <w:webHidden/>
              </w:rPr>
              <w:fldChar w:fldCharType="begin"/>
            </w:r>
            <w:r w:rsidR="002B4D60">
              <w:rPr>
                <w:noProof/>
                <w:webHidden/>
              </w:rPr>
              <w:instrText xml:space="preserve"> PAGEREF _Toc2069480 \h </w:instrText>
            </w:r>
            <w:r>
              <w:rPr>
                <w:noProof/>
                <w:webHidden/>
              </w:rPr>
            </w:r>
            <w:r>
              <w:rPr>
                <w:noProof/>
                <w:webHidden/>
              </w:rPr>
              <w:fldChar w:fldCharType="separate"/>
            </w:r>
            <w:r w:rsidR="002D127C">
              <w:rPr>
                <w:noProof/>
                <w:webHidden/>
              </w:rPr>
              <w:t>63</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81" w:history="1">
            <w:r w:rsidR="002B4D60" w:rsidRPr="008A316C">
              <w:rPr>
                <w:rStyle w:val="Hyperlink"/>
                <w:noProof/>
                <w:lang w:val="es-ES_tradnl"/>
              </w:rPr>
              <w:t>V.</w:t>
            </w:r>
            <w:r w:rsidR="002B4D60">
              <w:rPr>
                <w:rFonts w:asciiTheme="minorHAnsi" w:eastAsiaTheme="minorEastAsia" w:hAnsiTheme="minorHAnsi" w:cstheme="minorBidi"/>
                <w:noProof/>
                <w:sz w:val="22"/>
                <w:szCs w:val="22"/>
              </w:rPr>
              <w:tab/>
            </w:r>
            <w:r w:rsidR="002B4D60" w:rsidRPr="008A316C">
              <w:rPr>
                <w:rStyle w:val="Hyperlink"/>
                <w:noProof/>
                <w:lang w:val="es-ES_tradnl"/>
              </w:rPr>
              <w:t>Phương án phòng cháy, chữa cháy</w:t>
            </w:r>
            <w:r w:rsidR="002B4D60">
              <w:rPr>
                <w:noProof/>
                <w:webHidden/>
              </w:rPr>
              <w:tab/>
            </w:r>
            <w:r>
              <w:rPr>
                <w:noProof/>
                <w:webHidden/>
              </w:rPr>
              <w:fldChar w:fldCharType="begin"/>
            </w:r>
            <w:r w:rsidR="002B4D60">
              <w:rPr>
                <w:noProof/>
                <w:webHidden/>
              </w:rPr>
              <w:instrText xml:space="preserve"> PAGEREF _Toc2069481 \h </w:instrText>
            </w:r>
            <w:r>
              <w:rPr>
                <w:noProof/>
                <w:webHidden/>
              </w:rPr>
            </w:r>
            <w:r>
              <w:rPr>
                <w:noProof/>
                <w:webHidden/>
              </w:rPr>
              <w:fldChar w:fldCharType="separate"/>
            </w:r>
            <w:r w:rsidR="002D127C">
              <w:rPr>
                <w:noProof/>
                <w:webHidden/>
              </w:rPr>
              <w:t>64</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82" w:history="1">
            <w:r w:rsidR="002B4D60" w:rsidRPr="008A316C">
              <w:rPr>
                <w:rStyle w:val="Hyperlink"/>
                <w:noProof/>
                <w:lang w:val="es-ES_tradnl"/>
              </w:rPr>
              <w:t>VI.</w:t>
            </w:r>
            <w:r w:rsidR="002B4D60">
              <w:rPr>
                <w:rFonts w:asciiTheme="minorHAnsi" w:eastAsiaTheme="minorEastAsia" w:hAnsiTheme="minorHAnsi" w:cstheme="minorBidi"/>
                <w:noProof/>
                <w:sz w:val="22"/>
                <w:szCs w:val="22"/>
              </w:rPr>
              <w:tab/>
            </w:r>
            <w:r w:rsidR="002B4D60" w:rsidRPr="008A316C">
              <w:rPr>
                <w:rStyle w:val="Hyperlink"/>
                <w:noProof/>
                <w:lang w:val="es-ES_tradnl"/>
              </w:rPr>
              <w:t>Các thông tin đặc biệt cần lưu ý</w:t>
            </w:r>
            <w:r w:rsidR="002B4D60">
              <w:rPr>
                <w:noProof/>
                <w:webHidden/>
              </w:rPr>
              <w:tab/>
            </w:r>
            <w:r>
              <w:rPr>
                <w:noProof/>
                <w:webHidden/>
              </w:rPr>
              <w:fldChar w:fldCharType="begin"/>
            </w:r>
            <w:r w:rsidR="002B4D60">
              <w:rPr>
                <w:noProof/>
                <w:webHidden/>
              </w:rPr>
              <w:instrText xml:space="preserve"> PAGEREF _Toc2069482 \h </w:instrText>
            </w:r>
            <w:r>
              <w:rPr>
                <w:noProof/>
                <w:webHidden/>
              </w:rPr>
            </w:r>
            <w:r>
              <w:rPr>
                <w:noProof/>
                <w:webHidden/>
              </w:rPr>
              <w:fldChar w:fldCharType="separate"/>
            </w:r>
            <w:r w:rsidR="002D127C">
              <w:rPr>
                <w:noProof/>
                <w:webHidden/>
              </w:rPr>
              <w:t>64</w:t>
            </w:r>
            <w:r>
              <w:rPr>
                <w:noProof/>
                <w:webHidden/>
              </w:rPr>
              <w:fldChar w:fldCharType="end"/>
            </w:r>
          </w:hyperlink>
        </w:p>
        <w:p w:rsidR="002B4D60" w:rsidRDefault="00B7638E">
          <w:pPr>
            <w:pStyle w:val="TOC2"/>
            <w:tabs>
              <w:tab w:val="left" w:pos="1100"/>
            </w:tabs>
            <w:rPr>
              <w:rFonts w:asciiTheme="minorHAnsi" w:eastAsiaTheme="minorEastAsia" w:hAnsiTheme="minorHAnsi" w:cstheme="minorBidi"/>
              <w:noProof/>
              <w:sz w:val="22"/>
              <w:szCs w:val="22"/>
            </w:rPr>
          </w:pPr>
          <w:hyperlink w:anchor="_Toc2069483" w:history="1">
            <w:r w:rsidR="002B4D60" w:rsidRPr="008A316C">
              <w:rPr>
                <w:rStyle w:val="Hyperlink"/>
                <w:noProof/>
              </w:rPr>
              <w:t>VII.</w:t>
            </w:r>
            <w:r w:rsidR="002B4D60">
              <w:rPr>
                <w:rFonts w:asciiTheme="minorHAnsi" w:eastAsiaTheme="minorEastAsia" w:hAnsiTheme="minorHAnsi" w:cstheme="minorBidi"/>
                <w:noProof/>
                <w:sz w:val="22"/>
                <w:szCs w:val="22"/>
              </w:rPr>
              <w:tab/>
            </w:r>
            <w:r w:rsidR="002B4D60" w:rsidRPr="008A316C">
              <w:rPr>
                <w:rStyle w:val="Hyperlink"/>
                <w:noProof/>
              </w:rPr>
              <w:t>Bản vẽ</w:t>
            </w:r>
            <w:r w:rsidR="002B4D60">
              <w:rPr>
                <w:noProof/>
                <w:webHidden/>
              </w:rPr>
              <w:tab/>
            </w:r>
            <w:r>
              <w:rPr>
                <w:noProof/>
                <w:webHidden/>
              </w:rPr>
              <w:fldChar w:fldCharType="begin"/>
            </w:r>
            <w:r w:rsidR="002B4D60">
              <w:rPr>
                <w:noProof/>
                <w:webHidden/>
              </w:rPr>
              <w:instrText xml:space="preserve"> PAGEREF _Toc2069483 \h </w:instrText>
            </w:r>
            <w:r>
              <w:rPr>
                <w:noProof/>
                <w:webHidden/>
              </w:rPr>
            </w:r>
            <w:r>
              <w:rPr>
                <w:noProof/>
                <w:webHidden/>
              </w:rPr>
              <w:fldChar w:fldCharType="separate"/>
            </w:r>
            <w:r w:rsidR="002D127C">
              <w:rPr>
                <w:noProof/>
                <w:webHidden/>
              </w:rPr>
              <w:t>65</w:t>
            </w:r>
            <w:r>
              <w:rPr>
                <w:noProof/>
                <w:webHidden/>
              </w:rPr>
              <w:fldChar w:fldCharType="end"/>
            </w:r>
          </w:hyperlink>
        </w:p>
        <w:p w:rsidR="002B4D60" w:rsidRDefault="00B7638E">
          <w:pPr>
            <w:pStyle w:val="TOC1"/>
            <w:rPr>
              <w:rFonts w:asciiTheme="minorHAnsi" w:eastAsiaTheme="minorEastAsia" w:hAnsiTheme="minorHAnsi" w:cstheme="minorBidi"/>
              <w:b w:val="0"/>
              <w:noProof/>
              <w:sz w:val="22"/>
              <w:szCs w:val="22"/>
            </w:rPr>
          </w:pPr>
          <w:hyperlink w:anchor="_Toc2069484" w:history="1">
            <w:r w:rsidR="002B4D60" w:rsidRPr="008A316C">
              <w:rPr>
                <w:rStyle w:val="Hyperlink"/>
                <w:noProof/>
              </w:rPr>
              <w:t>CHƯƠNG IV: CÔNG TÁC ĐẢM BẢO AN NINH AN TOÀN</w:t>
            </w:r>
            <w:r w:rsidR="002B4D60">
              <w:rPr>
                <w:noProof/>
                <w:webHidden/>
              </w:rPr>
              <w:tab/>
            </w:r>
            <w:r>
              <w:rPr>
                <w:noProof/>
                <w:webHidden/>
              </w:rPr>
              <w:fldChar w:fldCharType="begin"/>
            </w:r>
            <w:r w:rsidR="002B4D60">
              <w:rPr>
                <w:noProof/>
                <w:webHidden/>
              </w:rPr>
              <w:instrText xml:space="preserve"> PAGEREF _Toc2069484 \h </w:instrText>
            </w:r>
            <w:r>
              <w:rPr>
                <w:noProof/>
                <w:webHidden/>
              </w:rPr>
            </w:r>
            <w:r>
              <w:rPr>
                <w:noProof/>
                <w:webHidden/>
              </w:rPr>
              <w:fldChar w:fldCharType="separate"/>
            </w:r>
            <w:r w:rsidR="002D127C">
              <w:rPr>
                <w:noProof/>
                <w:webHidden/>
              </w:rPr>
              <w:t>67</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85" w:history="1">
            <w:r w:rsidR="002B4D60" w:rsidRPr="008A316C">
              <w:rPr>
                <w:rStyle w:val="Hyperlink"/>
                <w:noProof/>
              </w:rPr>
              <w:t>1.</w:t>
            </w:r>
            <w:r w:rsidR="002B4D60">
              <w:rPr>
                <w:rFonts w:asciiTheme="minorHAnsi" w:eastAsiaTheme="minorEastAsia" w:hAnsiTheme="minorHAnsi" w:cstheme="minorBidi"/>
                <w:noProof/>
                <w:sz w:val="22"/>
                <w:szCs w:val="22"/>
              </w:rPr>
              <w:tab/>
            </w:r>
            <w:r w:rsidR="002B4D60" w:rsidRPr="008A316C">
              <w:rPr>
                <w:rStyle w:val="Hyperlink"/>
                <w:noProof/>
              </w:rPr>
              <w:t>Phối hợp trong công tác đảm bảo an ninh</w:t>
            </w:r>
            <w:r w:rsidR="002B4D60">
              <w:rPr>
                <w:noProof/>
                <w:webHidden/>
              </w:rPr>
              <w:tab/>
            </w:r>
            <w:r>
              <w:rPr>
                <w:noProof/>
                <w:webHidden/>
              </w:rPr>
              <w:fldChar w:fldCharType="begin"/>
            </w:r>
            <w:r w:rsidR="002B4D60">
              <w:rPr>
                <w:noProof/>
                <w:webHidden/>
              </w:rPr>
              <w:instrText xml:space="preserve"> PAGEREF _Toc2069485 \h </w:instrText>
            </w:r>
            <w:r>
              <w:rPr>
                <w:noProof/>
                <w:webHidden/>
              </w:rPr>
            </w:r>
            <w:r>
              <w:rPr>
                <w:noProof/>
                <w:webHidden/>
              </w:rPr>
              <w:fldChar w:fldCharType="separate"/>
            </w:r>
            <w:r w:rsidR="002D127C">
              <w:rPr>
                <w:noProof/>
                <w:webHidden/>
              </w:rPr>
              <w:t>67</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86" w:history="1">
            <w:r w:rsidR="002B4D60" w:rsidRPr="008A316C">
              <w:rPr>
                <w:rStyle w:val="Hyperlink"/>
                <w:noProof/>
              </w:rPr>
              <w:t>2.</w:t>
            </w:r>
            <w:r w:rsidR="002B4D60">
              <w:rPr>
                <w:rFonts w:asciiTheme="minorHAnsi" w:eastAsiaTheme="minorEastAsia" w:hAnsiTheme="minorHAnsi" w:cstheme="minorBidi"/>
                <w:noProof/>
                <w:sz w:val="22"/>
                <w:szCs w:val="22"/>
              </w:rPr>
              <w:tab/>
            </w:r>
            <w:r w:rsidR="002B4D60" w:rsidRPr="008A316C">
              <w:rPr>
                <w:rStyle w:val="Hyperlink"/>
                <w:noProof/>
              </w:rPr>
              <w:t>Phối hợp trong công tác đảm bảo an toàn:</w:t>
            </w:r>
            <w:r w:rsidR="002B4D60">
              <w:rPr>
                <w:noProof/>
                <w:webHidden/>
              </w:rPr>
              <w:tab/>
            </w:r>
            <w:r>
              <w:rPr>
                <w:noProof/>
                <w:webHidden/>
              </w:rPr>
              <w:fldChar w:fldCharType="begin"/>
            </w:r>
            <w:r w:rsidR="002B4D60">
              <w:rPr>
                <w:noProof/>
                <w:webHidden/>
              </w:rPr>
              <w:instrText xml:space="preserve"> PAGEREF _Toc2069486 \h </w:instrText>
            </w:r>
            <w:r>
              <w:rPr>
                <w:noProof/>
                <w:webHidden/>
              </w:rPr>
            </w:r>
            <w:r>
              <w:rPr>
                <w:noProof/>
                <w:webHidden/>
              </w:rPr>
              <w:fldChar w:fldCharType="separate"/>
            </w:r>
            <w:r w:rsidR="002D127C">
              <w:rPr>
                <w:noProof/>
                <w:webHidden/>
              </w:rPr>
              <w:t>67</w:t>
            </w:r>
            <w:r>
              <w:rPr>
                <w:noProof/>
                <w:webHidden/>
              </w:rPr>
              <w:fldChar w:fldCharType="end"/>
            </w:r>
          </w:hyperlink>
        </w:p>
        <w:p w:rsidR="002B4D60" w:rsidRDefault="00B7638E">
          <w:pPr>
            <w:pStyle w:val="TOC2"/>
            <w:tabs>
              <w:tab w:val="left" w:pos="880"/>
            </w:tabs>
            <w:rPr>
              <w:rFonts w:asciiTheme="minorHAnsi" w:eastAsiaTheme="minorEastAsia" w:hAnsiTheme="minorHAnsi" w:cstheme="minorBidi"/>
              <w:noProof/>
              <w:sz w:val="22"/>
              <w:szCs w:val="22"/>
            </w:rPr>
          </w:pPr>
          <w:hyperlink w:anchor="_Toc2069487" w:history="1">
            <w:r w:rsidR="002B4D60" w:rsidRPr="008A316C">
              <w:rPr>
                <w:rStyle w:val="Hyperlink"/>
                <w:noProof/>
                <w:lang w:val="es-ES_tradnl"/>
              </w:rPr>
              <w:t>3.</w:t>
            </w:r>
            <w:r w:rsidR="002B4D60">
              <w:rPr>
                <w:rFonts w:asciiTheme="minorHAnsi" w:eastAsiaTheme="minorEastAsia" w:hAnsiTheme="minorHAnsi" w:cstheme="minorBidi"/>
                <w:noProof/>
                <w:sz w:val="22"/>
                <w:szCs w:val="22"/>
              </w:rPr>
              <w:tab/>
            </w:r>
            <w:r w:rsidR="002B4D60" w:rsidRPr="008A316C">
              <w:rPr>
                <w:rStyle w:val="Hyperlink"/>
                <w:noProof/>
                <w:lang w:val="es-ES_tradnl"/>
              </w:rPr>
              <w:t>Phối hợp trong công tác khẩn nguy sân bay:</w:t>
            </w:r>
            <w:r w:rsidR="002B4D60">
              <w:rPr>
                <w:noProof/>
                <w:webHidden/>
              </w:rPr>
              <w:tab/>
            </w:r>
            <w:r>
              <w:rPr>
                <w:noProof/>
                <w:webHidden/>
              </w:rPr>
              <w:fldChar w:fldCharType="begin"/>
            </w:r>
            <w:r w:rsidR="002B4D60">
              <w:rPr>
                <w:noProof/>
                <w:webHidden/>
              </w:rPr>
              <w:instrText xml:space="preserve"> PAGEREF _Toc2069487 \h </w:instrText>
            </w:r>
            <w:r>
              <w:rPr>
                <w:noProof/>
                <w:webHidden/>
              </w:rPr>
            </w:r>
            <w:r>
              <w:rPr>
                <w:noProof/>
                <w:webHidden/>
              </w:rPr>
              <w:fldChar w:fldCharType="separate"/>
            </w:r>
            <w:r w:rsidR="002D127C">
              <w:rPr>
                <w:noProof/>
                <w:webHidden/>
              </w:rPr>
              <w:t>67</w:t>
            </w:r>
            <w:r>
              <w:rPr>
                <w:noProof/>
                <w:webHidden/>
              </w:rPr>
              <w:fldChar w:fldCharType="end"/>
            </w:r>
          </w:hyperlink>
        </w:p>
        <w:p w:rsidR="00755FA0" w:rsidRDefault="00B7638E">
          <w:r>
            <w:rPr>
              <w:b/>
              <w:bCs/>
              <w:noProof/>
            </w:rPr>
            <w:fldChar w:fldCharType="end"/>
          </w:r>
        </w:p>
      </w:sdtContent>
    </w:sdt>
    <w:p w:rsidR="00875B07" w:rsidRDefault="00875B07" w:rsidP="00755FA0">
      <w:pPr>
        <w:pStyle w:val="Heading1"/>
        <w:jc w:val="left"/>
        <w:rPr>
          <w:lang w:val="es-ES_tradnl"/>
        </w:rPr>
        <w:sectPr w:rsidR="00875B07" w:rsidSect="00B569AE">
          <w:headerReference w:type="default" r:id="rId11"/>
          <w:pgSz w:w="11907" w:h="16840" w:code="9"/>
          <w:pgMar w:top="1134" w:right="1134" w:bottom="1134" w:left="1440" w:header="576" w:footer="144" w:gutter="0"/>
          <w:cols w:space="720"/>
          <w:docGrid w:linePitch="381"/>
        </w:sectPr>
      </w:pPr>
    </w:p>
    <w:p w:rsidR="003F6E32" w:rsidRDefault="003F6E32" w:rsidP="00370C9D">
      <w:pPr>
        <w:pStyle w:val="Heading1"/>
        <w:rPr>
          <w:lang w:val="es-ES_tradnl"/>
        </w:rPr>
      </w:pPr>
      <w:bookmarkStart w:id="11" w:name="_Toc488674083"/>
      <w:bookmarkStart w:id="12" w:name="_Toc2069361"/>
      <w:r w:rsidRPr="00280771">
        <w:rPr>
          <w:lang w:val="es-ES_tradnl"/>
        </w:rPr>
        <w:lastRenderedPageBreak/>
        <w:t xml:space="preserve">DANH </w:t>
      </w:r>
      <w:r w:rsidRPr="00C32F93">
        <w:rPr>
          <w:lang w:val="es-ES_tradnl"/>
        </w:rPr>
        <w:t>SÁCH</w:t>
      </w:r>
      <w:r w:rsidRPr="00280771">
        <w:rPr>
          <w:lang w:val="es-ES_tradnl"/>
        </w:rPr>
        <w:t xml:space="preserve"> PHÂN PHỐI TÀI LIỆU</w:t>
      </w:r>
      <w:bookmarkEnd w:id="7"/>
      <w:bookmarkEnd w:id="6"/>
      <w:bookmarkEnd w:id="11"/>
      <w:bookmarkEnd w:id="12"/>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8"/>
        <w:gridCol w:w="6264"/>
        <w:gridCol w:w="1272"/>
        <w:gridCol w:w="1484"/>
      </w:tblGrid>
      <w:tr w:rsidR="00755FA0" w:rsidRPr="00D8130F" w:rsidTr="00B804D5">
        <w:trPr>
          <w:trHeight w:val="724"/>
        </w:trPr>
        <w:tc>
          <w:tcPr>
            <w:tcW w:w="609" w:type="dxa"/>
            <w:shd w:val="clear" w:color="auto" w:fill="auto"/>
            <w:vAlign w:val="center"/>
          </w:tcPr>
          <w:p w:rsidR="003F6E32" w:rsidRPr="00D8130F" w:rsidRDefault="003F6E32" w:rsidP="00251B43">
            <w:pPr>
              <w:jc w:val="center"/>
              <w:rPr>
                <w:b/>
                <w:sz w:val="26"/>
              </w:rPr>
            </w:pPr>
            <w:r w:rsidRPr="00D8130F">
              <w:rPr>
                <w:b/>
                <w:sz w:val="26"/>
              </w:rPr>
              <w:t>TT</w:t>
            </w:r>
          </w:p>
        </w:tc>
        <w:tc>
          <w:tcPr>
            <w:tcW w:w="6077" w:type="dxa"/>
            <w:shd w:val="clear" w:color="auto" w:fill="auto"/>
            <w:vAlign w:val="center"/>
          </w:tcPr>
          <w:p w:rsidR="003F6E32" w:rsidRPr="00D8130F" w:rsidRDefault="003F6E32" w:rsidP="00760FDA">
            <w:pPr>
              <w:jc w:val="center"/>
              <w:rPr>
                <w:b/>
                <w:sz w:val="26"/>
              </w:rPr>
            </w:pPr>
            <w:r w:rsidRPr="00D8130F">
              <w:rPr>
                <w:b/>
                <w:sz w:val="26"/>
              </w:rPr>
              <w:t>Đơn vị cá nhân sử dụng tài liệu</w:t>
            </w:r>
          </w:p>
        </w:tc>
        <w:tc>
          <w:tcPr>
            <w:tcW w:w="1234" w:type="dxa"/>
            <w:shd w:val="clear" w:color="auto" w:fill="auto"/>
            <w:vAlign w:val="center"/>
          </w:tcPr>
          <w:p w:rsidR="003F6E32" w:rsidRPr="00D8130F" w:rsidRDefault="003F6E32" w:rsidP="00251B43">
            <w:pPr>
              <w:jc w:val="center"/>
              <w:rPr>
                <w:b/>
                <w:sz w:val="26"/>
              </w:rPr>
            </w:pPr>
            <w:r w:rsidRPr="00D8130F">
              <w:rPr>
                <w:b/>
                <w:sz w:val="26"/>
              </w:rPr>
              <w:t>Số lượng</w:t>
            </w:r>
          </w:p>
          <w:p w:rsidR="003F6E32" w:rsidRPr="00D8130F" w:rsidRDefault="003F6E32" w:rsidP="00251B43">
            <w:pPr>
              <w:jc w:val="center"/>
              <w:rPr>
                <w:i/>
                <w:sz w:val="26"/>
                <w:highlight w:val="yellow"/>
              </w:rPr>
            </w:pPr>
            <w:r w:rsidRPr="00D8130F">
              <w:rPr>
                <w:i/>
                <w:sz w:val="26"/>
              </w:rPr>
              <w:t>(quyển)</w:t>
            </w:r>
          </w:p>
        </w:tc>
        <w:tc>
          <w:tcPr>
            <w:tcW w:w="1440" w:type="dxa"/>
            <w:vAlign w:val="center"/>
          </w:tcPr>
          <w:p w:rsidR="003F6E32" w:rsidRPr="00D8130F" w:rsidRDefault="003F6E32" w:rsidP="00251B43">
            <w:pPr>
              <w:jc w:val="center"/>
              <w:rPr>
                <w:b/>
                <w:sz w:val="26"/>
              </w:rPr>
            </w:pPr>
            <w:r w:rsidRPr="00D8130F">
              <w:rPr>
                <w:b/>
                <w:sz w:val="26"/>
              </w:rPr>
              <w:t>Mã số</w:t>
            </w:r>
          </w:p>
        </w:tc>
      </w:tr>
      <w:tr w:rsidR="00D8130F" w:rsidRPr="00D8130F" w:rsidTr="00B804D5">
        <w:trPr>
          <w:trHeight w:val="370"/>
        </w:trPr>
        <w:tc>
          <w:tcPr>
            <w:tcW w:w="609" w:type="dxa"/>
            <w:shd w:val="clear" w:color="auto" w:fill="auto"/>
            <w:vAlign w:val="center"/>
          </w:tcPr>
          <w:p w:rsidR="003F6E32" w:rsidRPr="00D8130F" w:rsidRDefault="003F6E32" w:rsidP="00A62514">
            <w:pPr>
              <w:pStyle w:val="ListParagraph"/>
              <w:numPr>
                <w:ilvl w:val="0"/>
                <w:numId w:val="14"/>
              </w:numPr>
              <w:jc w:val="center"/>
            </w:pPr>
          </w:p>
        </w:tc>
        <w:tc>
          <w:tcPr>
            <w:tcW w:w="6077" w:type="dxa"/>
            <w:shd w:val="clear" w:color="auto" w:fill="auto"/>
            <w:vAlign w:val="center"/>
          </w:tcPr>
          <w:p w:rsidR="003F6E32" w:rsidRPr="00D8130F" w:rsidRDefault="003F6E32" w:rsidP="00251B43">
            <w:r w:rsidRPr="00D8130F">
              <w:t>Cục Hàng không Việt Nam</w:t>
            </w:r>
          </w:p>
        </w:tc>
        <w:tc>
          <w:tcPr>
            <w:tcW w:w="1234" w:type="dxa"/>
            <w:shd w:val="clear" w:color="auto" w:fill="auto"/>
            <w:vAlign w:val="center"/>
          </w:tcPr>
          <w:p w:rsidR="003F6E32" w:rsidRPr="00D8130F" w:rsidRDefault="003F6E32" w:rsidP="00251B43">
            <w:pPr>
              <w:jc w:val="center"/>
              <w:rPr>
                <w:highlight w:val="yellow"/>
              </w:rPr>
            </w:pPr>
            <w:r w:rsidRPr="00D8130F">
              <w:t>05</w:t>
            </w:r>
          </w:p>
        </w:tc>
        <w:tc>
          <w:tcPr>
            <w:tcW w:w="1440" w:type="dxa"/>
            <w:vAlign w:val="center"/>
          </w:tcPr>
          <w:p w:rsidR="003F6E32" w:rsidRPr="00D8130F" w:rsidRDefault="00755FA0" w:rsidP="003304BB">
            <w:pPr>
              <w:jc w:val="center"/>
            </w:pPr>
            <w:r w:rsidRPr="00D8130F">
              <w:t>0</w:t>
            </w:r>
            <w:r w:rsidR="00692948">
              <w:t>1</w:t>
            </w:r>
          </w:p>
        </w:tc>
      </w:tr>
      <w:tr w:rsidR="00D8130F" w:rsidRPr="00D8130F" w:rsidTr="00B804D5">
        <w:trPr>
          <w:trHeight w:val="370"/>
        </w:trPr>
        <w:tc>
          <w:tcPr>
            <w:tcW w:w="609" w:type="dxa"/>
            <w:shd w:val="clear" w:color="auto" w:fill="auto"/>
            <w:vAlign w:val="center"/>
          </w:tcPr>
          <w:p w:rsidR="003F6E32" w:rsidRPr="00D8130F" w:rsidRDefault="003F6E32" w:rsidP="00A62514">
            <w:pPr>
              <w:pStyle w:val="ListParagraph"/>
              <w:numPr>
                <w:ilvl w:val="0"/>
                <w:numId w:val="14"/>
              </w:numPr>
              <w:jc w:val="center"/>
            </w:pPr>
          </w:p>
        </w:tc>
        <w:tc>
          <w:tcPr>
            <w:tcW w:w="6077" w:type="dxa"/>
            <w:shd w:val="clear" w:color="auto" w:fill="auto"/>
            <w:vAlign w:val="center"/>
          </w:tcPr>
          <w:p w:rsidR="003F6E32" w:rsidRPr="00D8130F" w:rsidRDefault="003F6E32" w:rsidP="00251B43">
            <w:r w:rsidRPr="00D8130F">
              <w:t>Cảng vụ hàng không miền Bắc</w:t>
            </w:r>
          </w:p>
        </w:tc>
        <w:tc>
          <w:tcPr>
            <w:tcW w:w="1234" w:type="dxa"/>
            <w:shd w:val="clear" w:color="auto" w:fill="auto"/>
            <w:vAlign w:val="center"/>
          </w:tcPr>
          <w:p w:rsidR="003F6E32" w:rsidRPr="00D8130F" w:rsidRDefault="003F6E32" w:rsidP="00251B43">
            <w:pPr>
              <w:jc w:val="center"/>
            </w:pPr>
            <w:r w:rsidRPr="00D8130F">
              <w:t>02</w:t>
            </w:r>
          </w:p>
        </w:tc>
        <w:tc>
          <w:tcPr>
            <w:tcW w:w="1440" w:type="dxa"/>
            <w:vAlign w:val="center"/>
          </w:tcPr>
          <w:p w:rsidR="003F6E32" w:rsidRPr="00D8130F" w:rsidRDefault="00755FA0" w:rsidP="003304BB">
            <w:pPr>
              <w:jc w:val="center"/>
            </w:pPr>
            <w:r w:rsidRPr="00D8130F">
              <w:t>0</w:t>
            </w:r>
            <w:r w:rsidR="00692948">
              <w:t>2</w:t>
            </w:r>
          </w:p>
        </w:tc>
      </w:tr>
      <w:tr w:rsidR="00D8130F" w:rsidRPr="00D8130F" w:rsidTr="00B804D5">
        <w:trPr>
          <w:trHeight w:val="370"/>
        </w:trPr>
        <w:tc>
          <w:tcPr>
            <w:tcW w:w="609" w:type="dxa"/>
            <w:shd w:val="clear" w:color="auto" w:fill="auto"/>
            <w:vAlign w:val="center"/>
          </w:tcPr>
          <w:p w:rsidR="003F6E32" w:rsidRPr="00D8130F" w:rsidRDefault="003F6E32" w:rsidP="00A62514">
            <w:pPr>
              <w:pStyle w:val="ListParagraph"/>
              <w:numPr>
                <w:ilvl w:val="0"/>
                <w:numId w:val="14"/>
              </w:numPr>
              <w:jc w:val="center"/>
            </w:pPr>
          </w:p>
        </w:tc>
        <w:tc>
          <w:tcPr>
            <w:tcW w:w="6077" w:type="dxa"/>
            <w:shd w:val="clear" w:color="auto" w:fill="auto"/>
            <w:vAlign w:val="center"/>
          </w:tcPr>
          <w:p w:rsidR="003F6E32" w:rsidRPr="00D8130F" w:rsidRDefault="003F6E32" w:rsidP="00251B43">
            <w:r w:rsidRPr="00D8130F">
              <w:t>Tổng công ty Cảng hàng không Việt Nam - CTCP</w:t>
            </w:r>
          </w:p>
        </w:tc>
        <w:tc>
          <w:tcPr>
            <w:tcW w:w="1234" w:type="dxa"/>
            <w:shd w:val="clear" w:color="auto" w:fill="auto"/>
            <w:vAlign w:val="center"/>
          </w:tcPr>
          <w:p w:rsidR="003F6E32" w:rsidRPr="00D8130F" w:rsidRDefault="003F6E32" w:rsidP="00251B43">
            <w:pPr>
              <w:jc w:val="center"/>
              <w:rPr>
                <w:highlight w:val="yellow"/>
              </w:rPr>
            </w:pPr>
            <w:r w:rsidRPr="00D8130F">
              <w:t>0</w:t>
            </w:r>
            <w:r w:rsidR="00F7051C">
              <w:t>2</w:t>
            </w:r>
          </w:p>
        </w:tc>
        <w:tc>
          <w:tcPr>
            <w:tcW w:w="1440" w:type="dxa"/>
            <w:vAlign w:val="center"/>
          </w:tcPr>
          <w:p w:rsidR="003F6E32" w:rsidRPr="00D8130F" w:rsidRDefault="00755FA0" w:rsidP="003304BB">
            <w:pPr>
              <w:jc w:val="center"/>
            </w:pPr>
            <w:r w:rsidRPr="00D8130F">
              <w:t>0</w:t>
            </w:r>
            <w:r w:rsidR="00692948">
              <w:t>3</w:t>
            </w:r>
          </w:p>
        </w:tc>
      </w:tr>
      <w:tr w:rsidR="009129D0" w:rsidRPr="00D8130F" w:rsidTr="00B804D5">
        <w:trPr>
          <w:trHeight w:val="370"/>
        </w:trPr>
        <w:tc>
          <w:tcPr>
            <w:tcW w:w="609" w:type="dxa"/>
            <w:shd w:val="clear" w:color="auto" w:fill="auto"/>
            <w:vAlign w:val="center"/>
          </w:tcPr>
          <w:p w:rsidR="009129D0" w:rsidRPr="00D8130F" w:rsidRDefault="009129D0" w:rsidP="00A62514">
            <w:pPr>
              <w:pStyle w:val="ListParagraph"/>
              <w:numPr>
                <w:ilvl w:val="0"/>
                <w:numId w:val="14"/>
              </w:numPr>
              <w:jc w:val="center"/>
            </w:pPr>
          </w:p>
        </w:tc>
        <w:tc>
          <w:tcPr>
            <w:tcW w:w="6077" w:type="dxa"/>
            <w:shd w:val="clear" w:color="auto" w:fill="auto"/>
            <w:vAlign w:val="center"/>
          </w:tcPr>
          <w:p w:rsidR="009129D0" w:rsidRPr="00D8130F" w:rsidRDefault="009129D0" w:rsidP="00755FA0">
            <w:r w:rsidRPr="00D8130F">
              <w:t>Cảng Hàng không quốc tế Nội Bài</w:t>
            </w:r>
          </w:p>
        </w:tc>
        <w:tc>
          <w:tcPr>
            <w:tcW w:w="1234" w:type="dxa"/>
            <w:shd w:val="clear" w:color="auto" w:fill="auto"/>
            <w:vAlign w:val="center"/>
          </w:tcPr>
          <w:p w:rsidR="009129D0" w:rsidRPr="00D8130F" w:rsidRDefault="00624A0D" w:rsidP="00755FA0">
            <w:pPr>
              <w:jc w:val="center"/>
            </w:pPr>
            <w:r>
              <w:t>0</w:t>
            </w:r>
            <w:r w:rsidR="002304DC">
              <w:t>2</w:t>
            </w:r>
          </w:p>
        </w:tc>
        <w:tc>
          <w:tcPr>
            <w:tcW w:w="1440" w:type="dxa"/>
            <w:vAlign w:val="center"/>
          </w:tcPr>
          <w:p w:rsidR="009129D0" w:rsidRPr="00D8130F" w:rsidRDefault="00692948" w:rsidP="003304BB">
            <w:pPr>
              <w:jc w:val="center"/>
            </w:pPr>
            <w:r>
              <w:t>04</w:t>
            </w:r>
          </w:p>
        </w:tc>
      </w:tr>
      <w:tr w:rsidR="00D8130F" w:rsidRPr="00D8130F" w:rsidTr="00B804D5">
        <w:trPr>
          <w:trHeight w:val="370"/>
        </w:trPr>
        <w:tc>
          <w:tcPr>
            <w:tcW w:w="609" w:type="dxa"/>
            <w:shd w:val="clear" w:color="auto" w:fill="auto"/>
            <w:vAlign w:val="center"/>
          </w:tcPr>
          <w:p w:rsidR="00755FA0" w:rsidRPr="00D8130F" w:rsidRDefault="00755FA0" w:rsidP="00A62514">
            <w:pPr>
              <w:pStyle w:val="ListParagraph"/>
              <w:numPr>
                <w:ilvl w:val="0"/>
                <w:numId w:val="14"/>
              </w:numPr>
              <w:jc w:val="center"/>
            </w:pPr>
          </w:p>
        </w:tc>
        <w:tc>
          <w:tcPr>
            <w:tcW w:w="6077" w:type="dxa"/>
            <w:shd w:val="clear" w:color="auto" w:fill="auto"/>
            <w:vAlign w:val="center"/>
          </w:tcPr>
          <w:p w:rsidR="00755FA0" w:rsidRPr="00D8130F" w:rsidRDefault="00755FA0" w:rsidP="00755FA0">
            <w:r w:rsidRPr="00D8130F">
              <w:t xml:space="preserve">Ban Giám đốc Cảng HKQT Nội Bài </w:t>
            </w:r>
          </w:p>
        </w:tc>
        <w:tc>
          <w:tcPr>
            <w:tcW w:w="1234" w:type="dxa"/>
            <w:shd w:val="clear" w:color="auto" w:fill="auto"/>
            <w:vAlign w:val="center"/>
          </w:tcPr>
          <w:p w:rsidR="00755FA0" w:rsidRPr="00D8130F" w:rsidRDefault="00755FA0" w:rsidP="00755FA0">
            <w:pPr>
              <w:jc w:val="center"/>
            </w:pPr>
            <w:r w:rsidRPr="00D8130F">
              <w:t>0</w:t>
            </w:r>
            <w:r w:rsidR="00692948">
              <w:t>4</w:t>
            </w:r>
          </w:p>
        </w:tc>
        <w:tc>
          <w:tcPr>
            <w:tcW w:w="1440" w:type="dxa"/>
            <w:vAlign w:val="center"/>
          </w:tcPr>
          <w:p w:rsidR="00755FA0" w:rsidRPr="00D8130F" w:rsidRDefault="00692948" w:rsidP="00F24B22">
            <w:pPr>
              <w:jc w:val="center"/>
            </w:pPr>
            <w:r>
              <w:t>04.01</w:t>
            </w:r>
          </w:p>
        </w:tc>
      </w:tr>
      <w:tr w:rsidR="00692948" w:rsidRPr="00D8130F" w:rsidTr="00B804D5">
        <w:trPr>
          <w:trHeight w:val="370"/>
        </w:trPr>
        <w:tc>
          <w:tcPr>
            <w:tcW w:w="609" w:type="dxa"/>
            <w:shd w:val="clear" w:color="auto" w:fill="auto"/>
            <w:vAlign w:val="center"/>
          </w:tcPr>
          <w:p w:rsidR="00692948" w:rsidRPr="00D8130F" w:rsidRDefault="00692948" w:rsidP="00A62514">
            <w:pPr>
              <w:pStyle w:val="ListParagraph"/>
              <w:numPr>
                <w:ilvl w:val="0"/>
                <w:numId w:val="14"/>
              </w:numPr>
              <w:jc w:val="center"/>
            </w:pPr>
          </w:p>
        </w:tc>
        <w:tc>
          <w:tcPr>
            <w:tcW w:w="6077" w:type="dxa"/>
            <w:shd w:val="clear" w:color="auto" w:fill="auto"/>
            <w:vAlign w:val="center"/>
          </w:tcPr>
          <w:p w:rsidR="00692948" w:rsidRPr="00D8130F" w:rsidRDefault="00692948" w:rsidP="00755FA0">
            <w:r w:rsidRPr="00D8130F">
              <w:t>Văn phòng Cảng</w:t>
            </w:r>
          </w:p>
        </w:tc>
        <w:tc>
          <w:tcPr>
            <w:tcW w:w="1234" w:type="dxa"/>
            <w:shd w:val="clear" w:color="auto" w:fill="auto"/>
            <w:vAlign w:val="center"/>
          </w:tcPr>
          <w:p w:rsidR="00692948" w:rsidRPr="00D8130F" w:rsidRDefault="00692948" w:rsidP="00755FA0">
            <w:pPr>
              <w:jc w:val="center"/>
            </w:pPr>
            <w:r w:rsidRPr="00D8130F">
              <w:t>01</w:t>
            </w:r>
          </w:p>
        </w:tc>
        <w:tc>
          <w:tcPr>
            <w:tcW w:w="1440" w:type="dxa"/>
          </w:tcPr>
          <w:p w:rsidR="00692948" w:rsidRPr="00D8130F" w:rsidRDefault="00692948" w:rsidP="003304BB">
            <w:pPr>
              <w:jc w:val="center"/>
            </w:pPr>
            <w:r w:rsidRPr="002511E3">
              <w:t>04.0</w:t>
            </w:r>
            <w:r>
              <w:t>5</w:t>
            </w:r>
          </w:p>
        </w:tc>
      </w:tr>
      <w:tr w:rsidR="00692948" w:rsidRPr="00D8130F" w:rsidTr="00B804D5">
        <w:trPr>
          <w:trHeight w:val="370"/>
        </w:trPr>
        <w:tc>
          <w:tcPr>
            <w:tcW w:w="609" w:type="dxa"/>
            <w:shd w:val="clear" w:color="auto" w:fill="auto"/>
            <w:vAlign w:val="center"/>
          </w:tcPr>
          <w:p w:rsidR="00692948" w:rsidRPr="00D8130F" w:rsidRDefault="00692948" w:rsidP="00A62514">
            <w:pPr>
              <w:pStyle w:val="ListParagraph"/>
              <w:numPr>
                <w:ilvl w:val="0"/>
                <w:numId w:val="14"/>
              </w:numPr>
              <w:jc w:val="center"/>
            </w:pPr>
          </w:p>
        </w:tc>
        <w:tc>
          <w:tcPr>
            <w:tcW w:w="6077" w:type="dxa"/>
            <w:shd w:val="clear" w:color="auto" w:fill="auto"/>
            <w:vAlign w:val="center"/>
          </w:tcPr>
          <w:p w:rsidR="00692948" w:rsidRPr="00D8130F" w:rsidRDefault="00692948" w:rsidP="00755FA0">
            <w:pPr>
              <w:rPr>
                <w:sz w:val="24"/>
                <w:szCs w:val="24"/>
              </w:rPr>
            </w:pPr>
            <w:r w:rsidRPr="00D8130F">
              <w:t xml:space="preserve">Phòng Kế hoạch </w:t>
            </w:r>
          </w:p>
        </w:tc>
        <w:tc>
          <w:tcPr>
            <w:tcW w:w="1234" w:type="dxa"/>
            <w:shd w:val="clear" w:color="auto" w:fill="auto"/>
            <w:vAlign w:val="center"/>
          </w:tcPr>
          <w:p w:rsidR="00692948" w:rsidRPr="00D8130F" w:rsidRDefault="00692948" w:rsidP="00755FA0">
            <w:pPr>
              <w:jc w:val="center"/>
            </w:pPr>
            <w:r w:rsidRPr="00D8130F">
              <w:t>01</w:t>
            </w:r>
          </w:p>
        </w:tc>
        <w:tc>
          <w:tcPr>
            <w:tcW w:w="1440" w:type="dxa"/>
          </w:tcPr>
          <w:p w:rsidR="00692948" w:rsidRPr="00D8130F" w:rsidRDefault="00692948" w:rsidP="00624A0D">
            <w:pPr>
              <w:jc w:val="center"/>
            </w:pPr>
            <w:r w:rsidRPr="002511E3">
              <w:t>04.0</w:t>
            </w:r>
            <w:r>
              <w:t>6</w:t>
            </w:r>
          </w:p>
        </w:tc>
      </w:tr>
      <w:tr w:rsidR="00692948" w:rsidRPr="00D8130F" w:rsidTr="00B804D5">
        <w:trPr>
          <w:trHeight w:val="370"/>
        </w:trPr>
        <w:tc>
          <w:tcPr>
            <w:tcW w:w="609" w:type="dxa"/>
            <w:shd w:val="clear" w:color="auto" w:fill="auto"/>
            <w:vAlign w:val="center"/>
          </w:tcPr>
          <w:p w:rsidR="00692948" w:rsidRPr="00D8130F" w:rsidRDefault="00692948" w:rsidP="00A62514">
            <w:pPr>
              <w:pStyle w:val="ListParagraph"/>
              <w:numPr>
                <w:ilvl w:val="0"/>
                <w:numId w:val="14"/>
              </w:numPr>
              <w:jc w:val="center"/>
            </w:pPr>
          </w:p>
        </w:tc>
        <w:tc>
          <w:tcPr>
            <w:tcW w:w="6077" w:type="dxa"/>
            <w:shd w:val="clear" w:color="auto" w:fill="auto"/>
            <w:vAlign w:val="center"/>
          </w:tcPr>
          <w:p w:rsidR="00692948" w:rsidRPr="00D8130F" w:rsidRDefault="00692948" w:rsidP="00755FA0">
            <w:r w:rsidRPr="00D8130F">
              <w:t>Phòng Kinh doanh</w:t>
            </w:r>
          </w:p>
        </w:tc>
        <w:tc>
          <w:tcPr>
            <w:tcW w:w="1234" w:type="dxa"/>
            <w:shd w:val="clear" w:color="auto" w:fill="auto"/>
            <w:vAlign w:val="center"/>
          </w:tcPr>
          <w:p w:rsidR="00692948" w:rsidRPr="00D8130F" w:rsidRDefault="00692948" w:rsidP="00755FA0">
            <w:pPr>
              <w:jc w:val="center"/>
            </w:pPr>
            <w:r w:rsidRPr="00D8130F">
              <w:t>01</w:t>
            </w:r>
          </w:p>
        </w:tc>
        <w:tc>
          <w:tcPr>
            <w:tcW w:w="1440" w:type="dxa"/>
          </w:tcPr>
          <w:p w:rsidR="00692948" w:rsidRPr="00D8130F" w:rsidRDefault="00692948" w:rsidP="003304BB">
            <w:pPr>
              <w:jc w:val="center"/>
            </w:pPr>
            <w:r w:rsidRPr="002511E3">
              <w:t>04.0</w:t>
            </w:r>
            <w:r>
              <w:t>7</w:t>
            </w:r>
          </w:p>
        </w:tc>
      </w:tr>
      <w:tr w:rsidR="00692948" w:rsidRPr="00D8130F" w:rsidTr="00B804D5">
        <w:trPr>
          <w:trHeight w:val="370"/>
        </w:trPr>
        <w:tc>
          <w:tcPr>
            <w:tcW w:w="609" w:type="dxa"/>
            <w:shd w:val="clear" w:color="auto" w:fill="auto"/>
            <w:vAlign w:val="center"/>
          </w:tcPr>
          <w:p w:rsidR="00692948" w:rsidRPr="00D8130F" w:rsidRDefault="00692948" w:rsidP="00A62514">
            <w:pPr>
              <w:pStyle w:val="ListParagraph"/>
              <w:numPr>
                <w:ilvl w:val="0"/>
                <w:numId w:val="14"/>
              </w:numPr>
              <w:jc w:val="center"/>
            </w:pPr>
          </w:p>
        </w:tc>
        <w:tc>
          <w:tcPr>
            <w:tcW w:w="6077" w:type="dxa"/>
            <w:shd w:val="clear" w:color="auto" w:fill="auto"/>
            <w:vAlign w:val="center"/>
          </w:tcPr>
          <w:p w:rsidR="00692948" w:rsidRPr="00D8130F" w:rsidRDefault="00692948" w:rsidP="00755FA0">
            <w:r w:rsidRPr="00D8130F">
              <w:t>Phòng Tổ chức - Nhân sự</w:t>
            </w:r>
          </w:p>
        </w:tc>
        <w:tc>
          <w:tcPr>
            <w:tcW w:w="1234" w:type="dxa"/>
            <w:shd w:val="clear" w:color="auto" w:fill="auto"/>
            <w:vAlign w:val="center"/>
          </w:tcPr>
          <w:p w:rsidR="00692948" w:rsidRPr="00D8130F" w:rsidRDefault="00692948" w:rsidP="00755FA0">
            <w:pPr>
              <w:jc w:val="center"/>
            </w:pPr>
            <w:r w:rsidRPr="00D8130F">
              <w:t>01</w:t>
            </w:r>
          </w:p>
        </w:tc>
        <w:tc>
          <w:tcPr>
            <w:tcW w:w="1440" w:type="dxa"/>
          </w:tcPr>
          <w:p w:rsidR="00692948" w:rsidRPr="00D8130F" w:rsidRDefault="00692948" w:rsidP="003304BB">
            <w:pPr>
              <w:jc w:val="center"/>
            </w:pPr>
            <w:r w:rsidRPr="002511E3">
              <w:t>04.0</w:t>
            </w:r>
            <w:r>
              <w:t>8</w:t>
            </w:r>
          </w:p>
        </w:tc>
      </w:tr>
      <w:tr w:rsidR="00692948" w:rsidRPr="00D8130F" w:rsidTr="00B804D5">
        <w:trPr>
          <w:trHeight w:val="370"/>
        </w:trPr>
        <w:tc>
          <w:tcPr>
            <w:tcW w:w="609" w:type="dxa"/>
            <w:shd w:val="clear" w:color="auto" w:fill="auto"/>
            <w:vAlign w:val="center"/>
          </w:tcPr>
          <w:p w:rsidR="00692948" w:rsidRPr="00D8130F" w:rsidRDefault="00692948" w:rsidP="00A62514">
            <w:pPr>
              <w:pStyle w:val="ListParagraph"/>
              <w:numPr>
                <w:ilvl w:val="0"/>
                <w:numId w:val="14"/>
              </w:numPr>
              <w:jc w:val="center"/>
            </w:pPr>
          </w:p>
        </w:tc>
        <w:tc>
          <w:tcPr>
            <w:tcW w:w="6077" w:type="dxa"/>
            <w:shd w:val="clear" w:color="auto" w:fill="auto"/>
            <w:vAlign w:val="center"/>
          </w:tcPr>
          <w:p w:rsidR="00692948" w:rsidRPr="00D8130F" w:rsidRDefault="00692948" w:rsidP="00755FA0">
            <w:r w:rsidRPr="00D8130F">
              <w:t>Phòng An toàn &amp; Kiểm soát chất lượng</w:t>
            </w:r>
          </w:p>
        </w:tc>
        <w:tc>
          <w:tcPr>
            <w:tcW w:w="1234" w:type="dxa"/>
            <w:shd w:val="clear" w:color="auto" w:fill="auto"/>
            <w:vAlign w:val="center"/>
          </w:tcPr>
          <w:p w:rsidR="00692948" w:rsidRPr="00D8130F" w:rsidRDefault="00692948" w:rsidP="00755FA0">
            <w:pPr>
              <w:jc w:val="center"/>
            </w:pPr>
            <w:r w:rsidRPr="00D8130F">
              <w:t>01</w:t>
            </w:r>
          </w:p>
        </w:tc>
        <w:tc>
          <w:tcPr>
            <w:tcW w:w="1440" w:type="dxa"/>
          </w:tcPr>
          <w:p w:rsidR="00692948" w:rsidRPr="00D8130F" w:rsidRDefault="00692948" w:rsidP="003304BB">
            <w:pPr>
              <w:jc w:val="center"/>
            </w:pPr>
            <w:r w:rsidRPr="002511E3">
              <w:t>04.0</w:t>
            </w:r>
            <w:r>
              <w:t>9</w:t>
            </w:r>
          </w:p>
        </w:tc>
      </w:tr>
      <w:tr w:rsidR="00692948" w:rsidRPr="00D8130F" w:rsidTr="00B804D5">
        <w:trPr>
          <w:trHeight w:val="370"/>
        </w:trPr>
        <w:tc>
          <w:tcPr>
            <w:tcW w:w="609" w:type="dxa"/>
            <w:shd w:val="clear" w:color="auto" w:fill="auto"/>
            <w:vAlign w:val="center"/>
          </w:tcPr>
          <w:p w:rsidR="00692948" w:rsidRPr="00D8130F" w:rsidRDefault="00692948" w:rsidP="00A62514">
            <w:pPr>
              <w:pStyle w:val="ListParagraph"/>
              <w:numPr>
                <w:ilvl w:val="0"/>
                <w:numId w:val="14"/>
              </w:numPr>
              <w:jc w:val="center"/>
            </w:pPr>
          </w:p>
        </w:tc>
        <w:tc>
          <w:tcPr>
            <w:tcW w:w="6077" w:type="dxa"/>
            <w:shd w:val="clear" w:color="auto" w:fill="auto"/>
            <w:vAlign w:val="center"/>
          </w:tcPr>
          <w:p w:rsidR="00692948" w:rsidRPr="00D8130F" w:rsidRDefault="00692948" w:rsidP="00755FA0">
            <w:r>
              <w:t>Phòng Kỹ thuật -</w:t>
            </w:r>
            <w:r w:rsidRPr="00D8130F">
              <w:t xml:space="preserve"> Công nghệ - Môi trường</w:t>
            </w:r>
          </w:p>
        </w:tc>
        <w:tc>
          <w:tcPr>
            <w:tcW w:w="1234" w:type="dxa"/>
            <w:shd w:val="clear" w:color="auto" w:fill="auto"/>
            <w:vAlign w:val="center"/>
          </w:tcPr>
          <w:p w:rsidR="00692948" w:rsidRPr="00D8130F" w:rsidRDefault="00692948" w:rsidP="00755FA0">
            <w:pPr>
              <w:jc w:val="center"/>
            </w:pPr>
            <w:r w:rsidRPr="00D8130F">
              <w:t>01</w:t>
            </w:r>
          </w:p>
        </w:tc>
        <w:tc>
          <w:tcPr>
            <w:tcW w:w="1440" w:type="dxa"/>
          </w:tcPr>
          <w:p w:rsidR="00692948" w:rsidRPr="00D8130F" w:rsidRDefault="00692948" w:rsidP="003304BB">
            <w:pPr>
              <w:jc w:val="center"/>
            </w:pPr>
            <w:r>
              <w:t>04.10</w:t>
            </w:r>
          </w:p>
        </w:tc>
      </w:tr>
      <w:tr w:rsidR="00692948" w:rsidRPr="00D8130F" w:rsidTr="00B804D5">
        <w:trPr>
          <w:trHeight w:val="370"/>
        </w:trPr>
        <w:tc>
          <w:tcPr>
            <w:tcW w:w="609" w:type="dxa"/>
            <w:shd w:val="clear" w:color="auto" w:fill="auto"/>
            <w:vAlign w:val="center"/>
          </w:tcPr>
          <w:p w:rsidR="00692948" w:rsidRPr="00D8130F" w:rsidRDefault="00692948" w:rsidP="00A62514">
            <w:pPr>
              <w:pStyle w:val="ListParagraph"/>
              <w:numPr>
                <w:ilvl w:val="0"/>
                <w:numId w:val="14"/>
              </w:numPr>
              <w:jc w:val="center"/>
            </w:pPr>
          </w:p>
        </w:tc>
        <w:tc>
          <w:tcPr>
            <w:tcW w:w="6077" w:type="dxa"/>
            <w:shd w:val="clear" w:color="auto" w:fill="auto"/>
            <w:vAlign w:val="center"/>
          </w:tcPr>
          <w:p w:rsidR="00692948" w:rsidRPr="00D8130F" w:rsidRDefault="00692948" w:rsidP="00755FA0">
            <w:r>
              <w:t>Trung tâm Đào tạo -</w:t>
            </w:r>
            <w:r w:rsidRPr="00D8130F">
              <w:t xml:space="preserve"> Huấn luyện Nội Bài</w:t>
            </w:r>
          </w:p>
        </w:tc>
        <w:tc>
          <w:tcPr>
            <w:tcW w:w="1234" w:type="dxa"/>
            <w:shd w:val="clear" w:color="auto" w:fill="auto"/>
            <w:vAlign w:val="center"/>
          </w:tcPr>
          <w:p w:rsidR="00692948" w:rsidRPr="00D8130F" w:rsidRDefault="00692948" w:rsidP="00755FA0">
            <w:pPr>
              <w:jc w:val="center"/>
            </w:pPr>
            <w:r w:rsidRPr="00D8130F">
              <w:t>01</w:t>
            </w:r>
          </w:p>
        </w:tc>
        <w:tc>
          <w:tcPr>
            <w:tcW w:w="1440" w:type="dxa"/>
          </w:tcPr>
          <w:p w:rsidR="00692948" w:rsidRPr="00D8130F" w:rsidRDefault="00692948" w:rsidP="003304BB">
            <w:pPr>
              <w:jc w:val="center"/>
            </w:pPr>
            <w:r>
              <w:t>04.</w:t>
            </w:r>
            <w:r w:rsidRPr="002511E3">
              <w:t>1</w:t>
            </w:r>
            <w:r>
              <w:t>1</w:t>
            </w:r>
          </w:p>
        </w:tc>
      </w:tr>
      <w:tr w:rsidR="00692948" w:rsidRPr="00D8130F" w:rsidTr="00B804D5">
        <w:trPr>
          <w:trHeight w:val="370"/>
        </w:trPr>
        <w:tc>
          <w:tcPr>
            <w:tcW w:w="609" w:type="dxa"/>
            <w:shd w:val="clear" w:color="auto" w:fill="auto"/>
            <w:vAlign w:val="center"/>
          </w:tcPr>
          <w:p w:rsidR="00692948" w:rsidRPr="00D8130F" w:rsidRDefault="00692948" w:rsidP="00A62514">
            <w:pPr>
              <w:pStyle w:val="ListParagraph"/>
              <w:numPr>
                <w:ilvl w:val="0"/>
                <w:numId w:val="14"/>
              </w:numPr>
              <w:jc w:val="center"/>
            </w:pPr>
          </w:p>
        </w:tc>
        <w:tc>
          <w:tcPr>
            <w:tcW w:w="6077" w:type="dxa"/>
            <w:shd w:val="clear" w:color="auto" w:fill="auto"/>
            <w:vAlign w:val="center"/>
          </w:tcPr>
          <w:p w:rsidR="00692948" w:rsidRPr="00D8130F" w:rsidRDefault="00692948" w:rsidP="00755FA0">
            <w:r w:rsidRPr="00D8130F">
              <w:t>Trung tâm Điều hành sân bay Nội Bài</w:t>
            </w:r>
          </w:p>
        </w:tc>
        <w:tc>
          <w:tcPr>
            <w:tcW w:w="1234" w:type="dxa"/>
            <w:shd w:val="clear" w:color="auto" w:fill="auto"/>
            <w:vAlign w:val="center"/>
          </w:tcPr>
          <w:p w:rsidR="00692948" w:rsidRPr="00D8130F" w:rsidRDefault="00692948" w:rsidP="00755FA0">
            <w:pPr>
              <w:jc w:val="center"/>
            </w:pPr>
            <w:r w:rsidRPr="00D8130F">
              <w:t>01</w:t>
            </w:r>
          </w:p>
        </w:tc>
        <w:tc>
          <w:tcPr>
            <w:tcW w:w="1440" w:type="dxa"/>
          </w:tcPr>
          <w:p w:rsidR="00692948" w:rsidRPr="00D8130F" w:rsidRDefault="00692948" w:rsidP="003304BB">
            <w:pPr>
              <w:jc w:val="center"/>
            </w:pPr>
            <w:r w:rsidRPr="002511E3">
              <w:t>04.</w:t>
            </w:r>
            <w:r>
              <w:t>12</w:t>
            </w:r>
          </w:p>
        </w:tc>
      </w:tr>
      <w:tr w:rsidR="00692948" w:rsidRPr="00D8130F" w:rsidTr="00B804D5">
        <w:trPr>
          <w:trHeight w:val="370"/>
        </w:trPr>
        <w:tc>
          <w:tcPr>
            <w:tcW w:w="609" w:type="dxa"/>
            <w:shd w:val="clear" w:color="auto" w:fill="auto"/>
            <w:vAlign w:val="center"/>
          </w:tcPr>
          <w:p w:rsidR="00692948" w:rsidRPr="00D8130F" w:rsidRDefault="00692948" w:rsidP="00A62514">
            <w:pPr>
              <w:pStyle w:val="ListParagraph"/>
              <w:numPr>
                <w:ilvl w:val="0"/>
                <w:numId w:val="14"/>
              </w:numPr>
              <w:jc w:val="center"/>
            </w:pPr>
          </w:p>
        </w:tc>
        <w:tc>
          <w:tcPr>
            <w:tcW w:w="6077" w:type="dxa"/>
            <w:shd w:val="clear" w:color="auto" w:fill="auto"/>
            <w:vAlign w:val="center"/>
          </w:tcPr>
          <w:p w:rsidR="00692948" w:rsidRPr="00D8130F" w:rsidRDefault="00692948" w:rsidP="00755FA0">
            <w:r w:rsidRPr="00D8130F">
              <w:t>Trung tâm Khai thác khu bay Nội Bài</w:t>
            </w:r>
          </w:p>
        </w:tc>
        <w:tc>
          <w:tcPr>
            <w:tcW w:w="1234" w:type="dxa"/>
            <w:shd w:val="clear" w:color="auto" w:fill="auto"/>
            <w:vAlign w:val="center"/>
          </w:tcPr>
          <w:p w:rsidR="00692948" w:rsidRPr="00D8130F" w:rsidRDefault="00692948" w:rsidP="00755FA0">
            <w:pPr>
              <w:jc w:val="center"/>
            </w:pPr>
            <w:r w:rsidRPr="00D8130F">
              <w:t>01</w:t>
            </w:r>
          </w:p>
        </w:tc>
        <w:tc>
          <w:tcPr>
            <w:tcW w:w="1440" w:type="dxa"/>
          </w:tcPr>
          <w:p w:rsidR="00692948" w:rsidRPr="00D8130F" w:rsidRDefault="00692948" w:rsidP="003304BB">
            <w:pPr>
              <w:jc w:val="center"/>
            </w:pPr>
            <w:r w:rsidRPr="002511E3">
              <w:t>04.</w:t>
            </w:r>
            <w:r>
              <w:t>13</w:t>
            </w:r>
          </w:p>
        </w:tc>
      </w:tr>
      <w:tr w:rsidR="00692948" w:rsidRPr="00D8130F" w:rsidTr="00B804D5">
        <w:trPr>
          <w:trHeight w:val="370"/>
        </w:trPr>
        <w:tc>
          <w:tcPr>
            <w:tcW w:w="609" w:type="dxa"/>
            <w:shd w:val="clear" w:color="auto" w:fill="auto"/>
            <w:vAlign w:val="center"/>
          </w:tcPr>
          <w:p w:rsidR="00692948" w:rsidRPr="00D8130F" w:rsidRDefault="00692948" w:rsidP="00A62514">
            <w:pPr>
              <w:pStyle w:val="ListParagraph"/>
              <w:numPr>
                <w:ilvl w:val="0"/>
                <w:numId w:val="14"/>
              </w:numPr>
              <w:jc w:val="center"/>
            </w:pPr>
          </w:p>
        </w:tc>
        <w:tc>
          <w:tcPr>
            <w:tcW w:w="6077" w:type="dxa"/>
            <w:shd w:val="clear" w:color="auto" w:fill="auto"/>
            <w:vAlign w:val="center"/>
          </w:tcPr>
          <w:p w:rsidR="00692948" w:rsidRPr="00D8130F" w:rsidRDefault="00692948" w:rsidP="00755FA0">
            <w:r w:rsidRPr="00D8130F">
              <w:t>Trung tâm Khai thác ga Nội Bài</w:t>
            </w:r>
          </w:p>
        </w:tc>
        <w:tc>
          <w:tcPr>
            <w:tcW w:w="1234" w:type="dxa"/>
            <w:shd w:val="clear" w:color="auto" w:fill="auto"/>
            <w:vAlign w:val="center"/>
          </w:tcPr>
          <w:p w:rsidR="00692948" w:rsidRPr="00D8130F" w:rsidRDefault="00692948" w:rsidP="00755FA0">
            <w:pPr>
              <w:jc w:val="center"/>
            </w:pPr>
            <w:r w:rsidRPr="00D8130F">
              <w:t>01</w:t>
            </w:r>
          </w:p>
        </w:tc>
        <w:tc>
          <w:tcPr>
            <w:tcW w:w="1440" w:type="dxa"/>
          </w:tcPr>
          <w:p w:rsidR="00692948" w:rsidRPr="00D8130F" w:rsidRDefault="00692948" w:rsidP="003304BB">
            <w:pPr>
              <w:jc w:val="center"/>
            </w:pPr>
            <w:r w:rsidRPr="002511E3">
              <w:t>04.</w:t>
            </w:r>
            <w:r>
              <w:t>14</w:t>
            </w:r>
          </w:p>
        </w:tc>
      </w:tr>
      <w:tr w:rsidR="00692948" w:rsidRPr="00D8130F" w:rsidTr="00B804D5">
        <w:trPr>
          <w:trHeight w:val="370"/>
        </w:trPr>
        <w:tc>
          <w:tcPr>
            <w:tcW w:w="609" w:type="dxa"/>
            <w:shd w:val="clear" w:color="auto" w:fill="auto"/>
            <w:vAlign w:val="center"/>
          </w:tcPr>
          <w:p w:rsidR="00692948" w:rsidRPr="00D8130F" w:rsidRDefault="00692948" w:rsidP="00A62514">
            <w:pPr>
              <w:pStyle w:val="ListParagraph"/>
              <w:numPr>
                <w:ilvl w:val="0"/>
                <w:numId w:val="14"/>
              </w:numPr>
              <w:jc w:val="center"/>
            </w:pPr>
          </w:p>
        </w:tc>
        <w:tc>
          <w:tcPr>
            <w:tcW w:w="6077" w:type="dxa"/>
            <w:shd w:val="clear" w:color="auto" w:fill="auto"/>
            <w:vAlign w:val="center"/>
          </w:tcPr>
          <w:p w:rsidR="00692948" w:rsidRPr="00D8130F" w:rsidRDefault="00692948" w:rsidP="00755FA0">
            <w:r w:rsidRPr="00D8130F">
              <w:t>Trung tâm An ninh hàng không Nội Bài</w:t>
            </w:r>
          </w:p>
        </w:tc>
        <w:tc>
          <w:tcPr>
            <w:tcW w:w="1234" w:type="dxa"/>
            <w:shd w:val="clear" w:color="auto" w:fill="auto"/>
            <w:vAlign w:val="center"/>
          </w:tcPr>
          <w:p w:rsidR="00692948" w:rsidRPr="00D8130F" w:rsidRDefault="00692948" w:rsidP="00755FA0">
            <w:pPr>
              <w:jc w:val="center"/>
            </w:pPr>
            <w:r w:rsidRPr="00D8130F">
              <w:t>01</w:t>
            </w:r>
          </w:p>
        </w:tc>
        <w:tc>
          <w:tcPr>
            <w:tcW w:w="1440" w:type="dxa"/>
          </w:tcPr>
          <w:p w:rsidR="00692948" w:rsidRPr="00D8130F" w:rsidRDefault="00692948" w:rsidP="003304BB">
            <w:pPr>
              <w:jc w:val="center"/>
            </w:pPr>
            <w:r w:rsidRPr="002511E3">
              <w:t>04.</w:t>
            </w:r>
            <w:r>
              <w:t>15</w:t>
            </w:r>
          </w:p>
        </w:tc>
      </w:tr>
      <w:tr w:rsidR="00692948" w:rsidRPr="00D8130F" w:rsidTr="00B804D5">
        <w:trPr>
          <w:trHeight w:val="370"/>
        </w:trPr>
        <w:tc>
          <w:tcPr>
            <w:tcW w:w="609" w:type="dxa"/>
            <w:shd w:val="clear" w:color="auto" w:fill="auto"/>
            <w:vAlign w:val="center"/>
          </w:tcPr>
          <w:p w:rsidR="00692948" w:rsidRPr="00D8130F" w:rsidRDefault="00692948" w:rsidP="00A62514">
            <w:pPr>
              <w:pStyle w:val="ListParagraph"/>
              <w:numPr>
                <w:ilvl w:val="0"/>
                <w:numId w:val="14"/>
              </w:numPr>
              <w:jc w:val="center"/>
            </w:pPr>
          </w:p>
        </w:tc>
        <w:tc>
          <w:tcPr>
            <w:tcW w:w="6077" w:type="dxa"/>
            <w:shd w:val="clear" w:color="auto" w:fill="auto"/>
            <w:vAlign w:val="center"/>
          </w:tcPr>
          <w:p w:rsidR="00692948" w:rsidRPr="00D8130F" w:rsidRDefault="00692948" w:rsidP="00755FA0">
            <w:r w:rsidRPr="00D8130F">
              <w:t>Trung tâm Dịch vụ kỹ thuật hàng không Nội Bài</w:t>
            </w:r>
          </w:p>
        </w:tc>
        <w:tc>
          <w:tcPr>
            <w:tcW w:w="1234" w:type="dxa"/>
            <w:shd w:val="clear" w:color="auto" w:fill="auto"/>
            <w:vAlign w:val="center"/>
          </w:tcPr>
          <w:p w:rsidR="00692948" w:rsidRPr="00D8130F" w:rsidRDefault="00692948" w:rsidP="00755FA0">
            <w:pPr>
              <w:jc w:val="center"/>
            </w:pPr>
            <w:r w:rsidRPr="00D8130F">
              <w:t>01</w:t>
            </w:r>
          </w:p>
        </w:tc>
        <w:tc>
          <w:tcPr>
            <w:tcW w:w="1440" w:type="dxa"/>
          </w:tcPr>
          <w:p w:rsidR="00692948" w:rsidRPr="00D8130F" w:rsidRDefault="00692948" w:rsidP="003304BB">
            <w:pPr>
              <w:jc w:val="center"/>
            </w:pPr>
            <w:r w:rsidRPr="002511E3">
              <w:t>04.</w:t>
            </w:r>
            <w:r>
              <w:t>16</w:t>
            </w:r>
          </w:p>
        </w:tc>
      </w:tr>
      <w:tr w:rsidR="00692948" w:rsidRPr="00D8130F" w:rsidTr="00B804D5">
        <w:trPr>
          <w:trHeight w:val="370"/>
        </w:trPr>
        <w:tc>
          <w:tcPr>
            <w:tcW w:w="609" w:type="dxa"/>
            <w:shd w:val="clear" w:color="auto" w:fill="auto"/>
            <w:vAlign w:val="center"/>
          </w:tcPr>
          <w:p w:rsidR="00692948" w:rsidRPr="00D8130F" w:rsidRDefault="00692948" w:rsidP="00A62514">
            <w:pPr>
              <w:pStyle w:val="ListParagraph"/>
              <w:numPr>
                <w:ilvl w:val="0"/>
                <w:numId w:val="14"/>
              </w:numPr>
              <w:jc w:val="center"/>
            </w:pPr>
          </w:p>
        </w:tc>
        <w:tc>
          <w:tcPr>
            <w:tcW w:w="6077" w:type="dxa"/>
            <w:shd w:val="clear" w:color="auto" w:fill="auto"/>
            <w:vAlign w:val="center"/>
          </w:tcPr>
          <w:p w:rsidR="00692948" w:rsidRPr="00D8130F" w:rsidRDefault="00692948" w:rsidP="00755FA0">
            <w:r w:rsidRPr="00D8130F">
              <w:t>Trung tâm Thương mại và dịch vụ hàng không Nội Bài</w:t>
            </w:r>
          </w:p>
        </w:tc>
        <w:tc>
          <w:tcPr>
            <w:tcW w:w="1234" w:type="dxa"/>
            <w:shd w:val="clear" w:color="auto" w:fill="auto"/>
            <w:vAlign w:val="center"/>
          </w:tcPr>
          <w:p w:rsidR="00692948" w:rsidRPr="00D8130F" w:rsidRDefault="00692948" w:rsidP="00755FA0">
            <w:pPr>
              <w:jc w:val="center"/>
            </w:pPr>
            <w:r w:rsidRPr="00D8130F">
              <w:t>01</w:t>
            </w:r>
          </w:p>
        </w:tc>
        <w:tc>
          <w:tcPr>
            <w:tcW w:w="1440" w:type="dxa"/>
          </w:tcPr>
          <w:p w:rsidR="00692948" w:rsidRPr="00D8130F" w:rsidRDefault="00692948" w:rsidP="003304BB">
            <w:pPr>
              <w:jc w:val="center"/>
            </w:pPr>
            <w:r w:rsidRPr="002511E3">
              <w:t>04.</w:t>
            </w:r>
            <w:r>
              <w:t>17</w:t>
            </w:r>
          </w:p>
        </w:tc>
      </w:tr>
      <w:tr w:rsidR="00D8130F" w:rsidRPr="00D8130F" w:rsidTr="00B804D5">
        <w:trPr>
          <w:trHeight w:val="353"/>
        </w:trPr>
        <w:tc>
          <w:tcPr>
            <w:tcW w:w="609" w:type="dxa"/>
            <w:shd w:val="clear" w:color="auto" w:fill="auto"/>
            <w:vAlign w:val="center"/>
          </w:tcPr>
          <w:p w:rsidR="003304BB" w:rsidRPr="00D8130F" w:rsidRDefault="003304BB" w:rsidP="00A62514">
            <w:pPr>
              <w:pStyle w:val="ListParagraph"/>
              <w:numPr>
                <w:ilvl w:val="0"/>
                <w:numId w:val="14"/>
              </w:numPr>
              <w:jc w:val="center"/>
            </w:pPr>
          </w:p>
        </w:tc>
        <w:tc>
          <w:tcPr>
            <w:tcW w:w="6077" w:type="dxa"/>
            <w:shd w:val="clear" w:color="auto" w:fill="auto"/>
            <w:vAlign w:val="center"/>
          </w:tcPr>
          <w:p w:rsidR="003304BB" w:rsidRPr="00D8130F" w:rsidRDefault="003304BB" w:rsidP="003304BB">
            <w:r w:rsidRPr="00D8130F">
              <w:t>Công ty Quản lý bay miền Bắc (NORATS)</w:t>
            </w:r>
          </w:p>
        </w:tc>
        <w:tc>
          <w:tcPr>
            <w:tcW w:w="1234" w:type="dxa"/>
            <w:shd w:val="clear" w:color="auto" w:fill="auto"/>
            <w:vAlign w:val="center"/>
          </w:tcPr>
          <w:p w:rsidR="003304BB" w:rsidRPr="00D8130F" w:rsidRDefault="003304BB" w:rsidP="003304BB">
            <w:pPr>
              <w:jc w:val="center"/>
            </w:pPr>
            <w:r w:rsidRPr="00D8130F">
              <w:t>01</w:t>
            </w:r>
          </w:p>
        </w:tc>
        <w:tc>
          <w:tcPr>
            <w:tcW w:w="1440" w:type="dxa"/>
            <w:vAlign w:val="center"/>
          </w:tcPr>
          <w:p w:rsidR="003304BB" w:rsidRPr="00D8130F" w:rsidRDefault="00692948" w:rsidP="003304BB">
            <w:pPr>
              <w:jc w:val="center"/>
            </w:pPr>
            <w:r>
              <w:t>05</w:t>
            </w:r>
          </w:p>
        </w:tc>
      </w:tr>
      <w:tr w:rsidR="00D8130F" w:rsidRPr="00D8130F" w:rsidTr="00B804D5">
        <w:trPr>
          <w:trHeight w:val="353"/>
        </w:trPr>
        <w:tc>
          <w:tcPr>
            <w:tcW w:w="609" w:type="dxa"/>
            <w:shd w:val="clear" w:color="auto" w:fill="auto"/>
            <w:vAlign w:val="center"/>
          </w:tcPr>
          <w:p w:rsidR="003304BB" w:rsidRPr="00D8130F" w:rsidRDefault="003304BB" w:rsidP="00A62514">
            <w:pPr>
              <w:pStyle w:val="ListParagraph"/>
              <w:numPr>
                <w:ilvl w:val="0"/>
                <w:numId w:val="14"/>
              </w:numPr>
              <w:jc w:val="center"/>
            </w:pPr>
          </w:p>
        </w:tc>
        <w:tc>
          <w:tcPr>
            <w:tcW w:w="6077" w:type="dxa"/>
            <w:shd w:val="clear" w:color="auto" w:fill="auto"/>
            <w:vAlign w:val="center"/>
          </w:tcPr>
          <w:p w:rsidR="003304BB" w:rsidRPr="00D8130F" w:rsidRDefault="003304BB" w:rsidP="003304BB">
            <w:r w:rsidRPr="00D8130F">
              <w:t>Văn phòng đại diện Tổng công ty hàng không Việt Nam (VNA)</w:t>
            </w:r>
          </w:p>
        </w:tc>
        <w:tc>
          <w:tcPr>
            <w:tcW w:w="1234" w:type="dxa"/>
            <w:shd w:val="clear" w:color="auto" w:fill="auto"/>
            <w:vAlign w:val="center"/>
          </w:tcPr>
          <w:p w:rsidR="003304BB" w:rsidRPr="00D8130F" w:rsidRDefault="003304BB" w:rsidP="003304BB">
            <w:pPr>
              <w:jc w:val="center"/>
            </w:pPr>
            <w:r w:rsidRPr="00D8130F">
              <w:t>01</w:t>
            </w:r>
          </w:p>
        </w:tc>
        <w:tc>
          <w:tcPr>
            <w:tcW w:w="1440" w:type="dxa"/>
            <w:vAlign w:val="center"/>
          </w:tcPr>
          <w:p w:rsidR="003304BB" w:rsidRPr="00D8130F" w:rsidRDefault="00692948" w:rsidP="003304BB">
            <w:pPr>
              <w:jc w:val="center"/>
            </w:pPr>
            <w:r>
              <w:t>06.01</w:t>
            </w:r>
          </w:p>
        </w:tc>
      </w:tr>
      <w:tr w:rsidR="00D8130F" w:rsidRPr="00D8130F" w:rsidTr="00B804D5">
        <w:trPr>
          <w:trHeight w:val="353"/>
        </w:trPr>
        <w:tc>
          <w:tcPr>
            <w:tcW w:w="609" w:type="dxa"/>
            <w:shd w:val="clear" w:color="auto" w:fill="auto"/>
            <w:vAlign w:val="center"/>
          </w:tcPr>
          <w:p w:rsidR="003304BB" w:rsidRPr="00D8130F" w:rsidRDefault="003304BB" w:rsidP="00A62514">
            <w:pPr>
              <w:pStyle w:val="ListParagraph"/>
              <w:numPr>
                <w:ilvl w:val="0"/>
                <w:numId w:val="14"/>
              </w:numPr>
              <w:jc w:val="center"/>
            </w:pPr>
          </w:p>
        </w:tc>
        <w:tc>
          <w:tcPr>
            <w:tcW w:w="6077" w:type="dxa"/>
            <w:shd w:val="clear" w:color="auto" w:fill="auto"/>
            <w:vAlign w:val="center"/>
          </w:tcPr>
          <w:p w:rsidR="003304BB" w:rsidRPr="00D8130F" w:rsidRDefault="003304BB" w:rsidP="003304BB">
            <w:r w:rsidRPr="00D8130F">
              <w:t>Văn phòng đại diện Hãng hàng không Vietjet Air</w:t>
            </w:r>
          </w:p>
        </w:tc>
        <w:tc>
          <w:tcPr>
            <w:tcW w:w="1234" w:type="dxa"/>
            <w:shd w:val="clear" w:color="auto" w:fill="auto"/>
            <w:vAlign w:val="center"/>
          </w:tcPr>
          <w:p w:rsidR="003304BB" w:rsidRPr="00D8130F" w:rsidRDefault="003304BB" w:rsidP="003304BB">
            <w:pPr>
              <w:jc w:val="center"/>
            </w:pPr>
            <w:r w:rsidRPr="00D8130F">
              <w:t>01</w:t>
            </w:r>
          </w:p>
        </w:tc>
        <w:tc>
          <w:tcPr>
            <w:tcW w:w="1440" w:type="dxa"/>
            <w:vAlign w:val="center"/>
          </w:tcPr>
          <w:p w:rsidR="003304BB" w:rsidRPr="00D8130F" w:rsidRDefault="00692948" w:rsidP="003304BB">
            <w:pPr>
              <w:jc w:val="center"/>
            </w:pPr>
            <w:r>
              <w:t>06.02</w:t>
            </w:r>
          </w:p>
        </w:tc>
      </w:tr>
      <w:tr w:rsidR="00D8130F" w:rsidRPr="00D8130F" w:rsidTr="00B804D5">
        <w:trPr>
          <w:trHeight w:val="353"/>
        </w:trPr>
        <w:tc>
          <w:tcPr>
            <w:tcW w:w="609" w:type="dxa"/>
            <w:shd w:val="clear" w:color="auto" w:fill="auto"/>
            <w:vAlign w:val="center"/>
          </w:tcPr>
          <w:p w:rsidR="003304BB" w:rsidRPr="00D8130F" w:rsidRDefault="003304BB" w:rsidP="00A62514">
            <w:pPr>
              <w:pStyle w:val="ListParagraph"/>
              <w:numPr>
                <w:ilvl w:val="0"/>
                <w:numId w:val="14"/>
              </w:numPr>
              <w:jc w:val="center"/>
            </w:pPr>
          </w:p>
        </w:tc>
        <w:tc>
          <w:tcPr>
            <w:tcW w:w="6077" w:type="dxa"/>
            <w:shd w:val="clear" w:color="auto" w:fill="auto"/>
            <w:vAlign w:val="center"/>
          </w:tcPr>
          <w:p w:rsidR="003304BB" w:rsidRPr="00D8130F" w:rsidRDefault="003304BB" w:rsidP="003304BB">
            <w:r w:rsidRPr="00D8130F">
              <w:t>Văn phòng đại diện Hãng hàng không Jetstar</w:t>
            </w:r>
          </w:p>
        </w:tc>
        <w:tc>
          <w:tcPr>
            <w:tcW w:w="1234" w:type="dxa"/>
            <w:shd w:val="clear" w:color="auto" w:fill="auto"/>
            <w:vAlign w:val="center"/>
          </w:tcPr>
          <w:p w:rsidR="003304BB" w:rsidRPr="00D8130F" w:rsidRDefault="003304BB" w:rsidP="003304BB">
            <w:pPr>
              <w:jc w:val="center"/>
            </w:pPr>
            <w:r w:rsidRPr="00D8130F">
              <w:t>01</w:t>
            </w:r>
          </w:p>
        </w:tc>
        <w:tc>
          <w:tcPr>
            <w:tcW w:w="1440" w:type="dxa"/>
            <w:vAlign w:val="center"/>
          </w:tcPr>
          <w:p w:rsidR="003304BB" w:rsidRPr="00D8130F" w:rsidRDefault="00692948" w:rsidP="003304BB">
            <w:pPr>
              <w:jc w:val="center"/>
            </w:pPr>
            <w:r>
              <w:t>06.03</w:t>
            </w:r>
          </w:p>
        </w:tc>
      </w:tr>
      <w:tr w:rsidR="00D8130F" w:rsidRPr="00D8130F" w:rsidTr="00B804D5">
        <w:trPr>
          <w:trHeight w:val="353"/>
        </w:trPr>
        <w:tc>
          <w:tcPr>
            <w:tcW w:w="609" w:type="dxa"/>
            <w:shd w:val="clear" w:color="auto" w:fill="auto"/>
            <w:vAlign w:val="center"/>
          </w:tcPr>
          <w:p w:rsidR="003304BB" w:rsidRPr="00D8130F" w:rsidRDefault="003304BB" w:rsidP="00A62514">
            <w:pPr>
              <w:pStyle w:val="ListParagraph"/>
              <w:numPr>
                <w:ilvl w:val="0"/>
                <w:numId w:val="14"/>
              </w:numPr>
              <w:jc w:val="center"/>
            </w:pPr>
          </w:p>
        </w:tc>
        <w:tc>
          <w:tcPr>
            <w:tcW w:w="6077" w:type="dxa"/>
            <w:shd w:val="clear" w:color="auto" w:fill="auto"/>
            <w:vAlign w:val="center"/>
          </w:tcPr>
          <w:p w:rsidR="003304BB" w:rsidRPr="00D8130F" w:rsidRDefault="003304BB" w:rsidP="003304BB">
            <w:r w:rsidRPr="00D8130F">
              <w:t>Văn phòng đại diện Hãng hàng không VASCO</w:t>
            </w:r>
          </w:p>
        </w:tc>
        <w:tc>
          <w:tcPr>
            <w:tcW w:w="1234" w:type="dxa"/>
            <w:shd w:val="clear" w:color="auto" w:fill="auto"/>
            <w:vAlign w:val="center"/>
          </w:tcPr>
          <w:p w:rsidR="003304BB" w:rsidRPr="00D8130F" w:rsidRDefault="003304BB" w:rsidP="003304BB">
            <w:pPr>
              <w:jc w:val="center"/>
            </w:pPr>
            <w:r w:rsidRPr="00D8130F">
              <w:t>01</w:t>
            </w:r>
          </w:p>
        </w:tc>
        <w:tc>
          <w:tcPr>
            <w:tcW w:w="1440" w:type="dxa"/>
            <w:vAlign w:val="center"/>
          </w:tcPr>
          <w:p w:rsidR="003304BB" w:rsidRPr="00D8130F" w:rsidRDefault="00692948" w:rsidP="003304BB">
            <w:pPr>
              <w:jc w:val="center"/>
            </w:pPr>
            <w:r>
              <w:t>06.04</w:t>
            </w:r>
          </w:p>
        </w:tc>
      </w:tr>
      <w:tr w:rsidR="00D8130F" w:rsidRPr="00D8130F" w:rsidTr="00B804D5">
        <w:trPr>
          <w:trHeight w:val="353"/>
        </w:trPr>
        <w:tc>
          <w:tcPr>
            <w:tcW w:w="609" w:type="dxa"/>
            <w:shd w:val="clear" w:color="auto" w:fill="auto"/>
            <w:vAlign w:val="center"/>
          </w:tcPr>
          <w:p w:rsidR="003304BB" w:rsidRPr="00D8130F" w:rsidRDefault="003304BB" w:rsidP="00A62514">
            <w:pPr>
              <w:pStyle w:val="ListParagraph"/>
              <w:numPr>
                <w:ilvl w:val="0"/>
                <w:numId w:val="14"/>
              </w:numPr>
              <w:jc w:val="center"/>
            </w:pPr>
          </w:p>
        </w:tc>
        <w:tc>
          <w:tcPr>
            <w:tcW w:w="6077" w:type="dxa"/>
            <w:shd w:val="clear" w:color="auto" w:fill="auto"/>
            <w:vAlign w:val="center"/>
          </w:tcPr>
          <w:p w:rsidR="003304BB" w:rsidRPr="00D8130F" w:rsidRDefault="003304BB" w:rsidP="003304BB">
            <w:r w:rsidRPr="00D8130F">
              <w:t>Văn phòng đại diện hàng hàng không Hải Âu</w:t>
            </w:r>
          </w:p>
        </w:tc>
        <w:tc>
          <w:tcPr>
            <w:tcW w:w="1234" w:type="dxa"/>
            <w:shd w:val="clear" w:color="auto" w:fill="auto"/>
            <w:vAlign w:val="center"/>
          </w:tcPr>
          <w:p w:rsidR="003304BB" w:rsidRPr="00D8130F" w:rsidRDefault="003304BB" w:rsidP="003304BB">
            <w:pPr>
              <w:jc w:val="center"/>
            </w:pPr>
            <w:r w:rsidRPr="00D8130F">
              <w:t>01</w:t>
            </w:r>
          </w:p>
        </w:tc>
        <w:tc>
          <w:tcPr>
            <w:tcW w:w="1440" w:type="dxa"/>
            <w:vAlign w:val="center"/>
          </w:tcPr>
          <w:p w:rsidR="003304BB" w:rsidRPr="00D8130F" w:rsidRDefault="00692948" w:rsidP="003304BB">
            <w:pPr>
              <w:jc w:val="center"/>
            </w:pPr>
            <w:r>
              <w:t>06.05</w:t>
            </w:r>
          </w:p>
        </w:tc>
      </w:tr>
      <w:tr w:rsidR="00D8130F" w:rsidRPr="00D8130F" w:rsidTr="00B804D5">
        <w:trPr>
          <w:trHeight w:val="370"/>
        </w:trPr>
        <w:tc>
          <w:tcPr>
            <w:tcW w:w="609" w:type="dxa"/>
            <w:shd w:val="clear" w:color="auto" w:fill="auto"/>
            <w:vAlign w:val="center"/>
          </w:tcPr>
          <w:p w:rsidR="003304BB" w:rsidRPr="00D8130F" w:rsidRDefault="003304BB" w:rsidP="00A62514">
            <w:pPr>
              <w:pStyle w:val="ListParagraph"/>
              <w:numPr>
                <w:ilvl w:val="0"/>
                <w:numId w:val="14"/>
              </w:numPr>
              <w:jc w:val="center"/>
            </w:pPr>
          </w:p>
        </w:tc>
        <w:tc>
          <w:tcPr>
            <w:tcW w:w="6077" w:type="dxa"/>
            <w:shd w:val="clear" w:color="auto" w:fill="auto"/>
            <w:vAlign w:val="center"/>
          </w:tcPr>
          <w:p w:rsidR="003304BB" w:rsidRPr="00D8130F" w:rsidRDefault="003304BB" w:rsidP="003304BB">
            <w:pPr>
              <w:rPr>
                <w:sz w:val="24"/>
                <w:szCs w:val="24"/>
              </w:rPr>
            </w:pPr>
            <w:r w:rsidRPr="00D8130F">
              <w:t>Công ty cổ phần phục vụ mặt đất Hà Nội (HGS)</w:t>
            </w:r>
          </w:p>
        </w:tc>
        <w:tc>
          <w:tcPr>
            <w:tcW w:w="1234" w:type="dxa"/>
            <w:shd w:val="clear" w:color="auto" w:fill="auto"/>
            <w:vAlign w:val="center"/>
          </w:tcPr>
          <w:p w:rsidR="003304BB" w:rsidRPr="00D8130F" w:rsidRDefault="003304BB" w:rsidP="003304BB">
            <w:pPr>
              <w:jc w:val="center"/>
            </w:pPr>
            <w:r w:rsidRPr="00D8130F">
              <w:t>01</w:t>
            </w:r>
          </w:p>
        </w:tc>
        <w:tc>
          <w:tcPr>
            <w:tcW w:w="1440" w:type="dxa"/>
            <w:vAlign w:val="center"/>
          </w:tcPr>
          <w:p w:rsidR="003304BB" w:rsidRPr="00D8130F" w:rsidRDefault="00692948" w:rsidP="003304BB">
            <w:pPr>
              <w:jc w:val="center"/>
            </w:pPr>
            <w:r>
              <w:t>07.01</w:t>
            </w:r>
          </w:p>
        </w:tc>
      </w:tr>
      <w:tr w:rsidR="00D8130F" w:rsidRPr="00D8130F" w:rsidTr="00B804D5">
        <w:trPr>
          <w:trHeight w:val="370"/>
        </w:trPr>
        <w:tc>
          <w:tcPr>
            <w:tcW w:w="609" w:type="dxa"/>
            <w:shd w:val="clear" w:color="auto" w:fill="auto"/>
            <w:vAlign w:val="center"/>
          </w:tcPr>
          <w:p w:rsidR="003304BB" w:rsidRPr="00D8130F" w:rsidRDefault="003304BB" w:rsidP="00A62514">
            <w:pPr>
              <w:pStyle w:val="ListParagraph"/>
              <w:numPr>
                <w:ilvl w:val="0"/>
                <w:numId w:val="14"/>
              </w:numPr>
              <w:jc w:val="center"/>
            </w:pPr>
          </w:p>
        </w:tc>
        <w:tc>
          <w:tcPr>
            <w:tcW w:w="6077" w:type="dxa"/>
            <w:shd w:val="clear" w:color="auto" w:fill="auto"/>
            <w:vAlign w:val="center"/>
          </w:tcPr>
          <w:p w:rsidR="003304BB" w:rsidRPr="00D8130F" w:rsidRDefault="003304BB" w:rsidP="003304BB">
            <w:r w:rsidRPr="00D8130F">
              <w:t>Công ty TNHH MTV Dịch vụ mặt đất sân bay Việt Nam - Chi nhánh Nội Bài (VIAGS)</w:t>
            </w:r>
          </w:p>
        </w:tc>
        <w:tc>
          <w:tcPr>
            <w:tcW w:w="1234" w:type="dxa"/>
            <w:shd w:val="clear" w:color="auto" w:fill="auto"/>
            <w:vAlign w:val="center"/>
          </w:tcPr>
          <w:p w:rsidR="003304BB" w:rsidRPr="00D8130F" w:rsidRDefault="003304BB" w:rsidP="003304BB">
            <w:pPr>
              <w:jc w:val="center"/>
            </w:pPr>
            <w:r w:rsidRPr="00D8130F">
              <w:t>01</w:t>
            </w:r>
          </w:p>
        </w:tc>
        <w:tc>
          <w:tcPr>
            <w:tcW w:w="1440" w:type="dxa"/>
            <w:vAlign w:val="center"/>
          </w:tcPr>
          <w:p w:rsidR="003304BB" w:rsidRPr="00D8130F" w:rsidRDefault="00692948" w:rsidP="003304BB">
            <w:pPr>
              <w:jc w:val="center"/>
            </w:pPr>
            <w:r>
              <w:t>07.02</w:t>
            </w:r>
          </w:p>
        </w:tc>
      </w:tr>
      <w:tr w:rsidR="00D8130F" w:rsidRPr="00D8130F" w:rsidTr="00B804D5">
        <w:trPr>
          <w:trHeight w:val="370"/>
        </w:trPr>
        <w:tc>
          <w:tcPr>
            <w:tcW w:w="609" w:type="dxa"/>
            <w:shd w:val="clear" w:color="auto" w:fill="auto"/>
            <w:vAlign w:val="center"/>
          </w:tcPr>
          <w:p w:rsidR="003304BB" w:rsidRPr="00D8130F" w:rsidRDefault="003304BB" w:rsidP="00A62514">
            <w:pPr>
              <w:pStyle w:val="ListParagraph"/>
              <w:numPr>
                <w:ilvl w:val="0"/>
                <w:numId w:val="14"/>
              </w:numPr>
              <w:jc w:val="center"/>
            </w:pPr>
          </w:p>
        </w:tc>
        <w:tc>
          <w:tcPr>
            <w:tcW w:w="6077" w:type="dxa"/>
            <w:shd w:val="clear" w:color="auto" w:fill="auto"/>
            <w:vAlign w:val="center"/>
          </w:tcPr>
          <w:p w:rsidR="003304BB" w:rsidRPr="00D8130F" w:rsidRDefault="003304BB" w:rsidP="003304BB">
            <w:r w:rsidRPr="00D8130F">
              <w:t>Công ty CP dịch vụ hàng không sân bay Nội Bài (NASCO)</w:t>
            </w:r>
          </w:p>
        </w:tc>
        <w:tc>
          <w:tcPr>
            <w:tcW w:w="1234" w:type="dxa"/>
            <w:shd w:val="clear" w:color="auto" w:fill="auto"/>
            <w:vAlign w:val="center"/>
          </w:tcPr>
          <w:p w:rsidR="003304BB" w:rsidRPr="00D8130F" w:rsidRDefault="003304BB" w:rsidP="003304BB">
            <w:pPr>
              <w:jc w:val="center"/>
            </w:pPr>
            <w:r w:rsidRPr="00D8130F">
              <w:t>01</w:t>
            </w:r>
          </w:p>
        </w:tc>
        <w:tc>
          <w:tcPr>
            <w:tcW w:w="1440" w:type="dxa"/>
            <w:vAlign w:val="center"/>
          </w:tcPr>
          <w:p w:rsidR="003304BB" w:rsidRPr="00D8130F" w:rsidRDefault="00692948" w:rsidP="003304BB">
            <w:pPr>
              <w:jc w:val="center"/>
            </w:pPr>
            <w:r>
              <w:t>07.03</w:t>
            </w:r>
          </w:p>
        </w:tc>
      </w:tr>
      <w:tr w:rsidR="00D8130F" w:rsidRPr="00D8130F" w:rsidTr="00B804D5">
        <w:trPr>
          <w:trHeight w:val="353"/>
        </w:trPr>
        <w:tc>
          <w:tcPr>
            <w:tcW w:w="609" w:type="dxa"/>
            <w:shd w:val="clear" w:color="auto" w:fill="auto"/>
            <w:vAlign w:val="center"/>
          </w:tcPr>
          <w:p w:rsidR="003304BB" w:rsidRPr="00D8130F" w:rsidRDefault="003304BB" w:rsidP="00A62514">
            <w:pPr>
              <w:pStyle w:val="ListParagraph"/>
              <w:numPr>
                <w:ilvl w:val="0"/>
                <w:numId w:val="14"/>
              </w:numPr>
              <w:jc w:val="center"/>
            </w:pPr>
          </w:p>
        </w:tc>
        <w:tc>
          <w:tcPr>
            <w:tcW w:w="6077" w:type="dxa"/>
            <w:shd w:val="clear" w:color="auto" w:fill="auto"/>
            <w:vAlign w:val="center"/>
          </w:tcPr>
          <w:p w:rsidR="003304BB" w:rsidRPr="00D8130F" w:rsidRDefault="003304BB" w:rsidP="003304BB">
            <w:r w:rsidRPr="00D8130F">
              <w:t>Dự phòng</w:t>
            </w:r>
          </w:p>
        </w:tc>
        <w:tc>
          <w:tcPr>
            <w:tcW w:w="1234" w:type="dxa"/>
            <w:shd w:val="clear" w:color="auto" w:fill="auto"/>
            <w:vAlign w:val="center"/>
          </w:tcPr>
          <w:p w:rsidR="003304BB" w:rsidRPr="00D8130F" w:rsidRDefault="00624A0D" w:rsidP="003304BB">
            <w:pPr>
              <w:jc w:val="center"/>
            </w:pPr>
            <w:r>
              <w:t>0</w:t>
            </w:r>
            <w:r w:rsidR="006D6E36">
              <w:t>8</w:t>
            </w:r>
          </w:p>
        </w:tc>
        <w:tc>
          <w:tcPr>
            <w:tcW w:w="1440" w:type="dxa"/>
            <w:vAlign w:val="center"/>
          </w:tcPr>
          <w:p w:rsidR="003304BB" w:rsidRPr="00D8130F" w:rsidRDefault="00692948" w:rsidP="003304BB">
            <w:pPr>
              <w:jc w:val="center"/>
            </w:pPr>
            <w:r>
              <w:t>08.01÷08</w:t>
            </w:r>
          </w:p>
        </w:tc>
      </w:tr>
      <w:tr w:rsidR="00D8130F" w:rsidRPr="00D8130F" w:rsidTr="00B804D5">
        <w:trPr>
          <w:trHeight w:val="353"/>
        </w:trPr>
        <w:tc>
          <w:tcPr>
            <w:tcW w:w="609" w:type="dxa"/>
            <w:shd w:val="clear" w:color="auto" w:fill="auto"/>
            <w:vAlign w:val="center"/>
          </w:tcPr>
          <w:p w:rsidR="003304BB" w:rsidRPr="00D8130F" w:rsidRDefault="003304BB" w:rsidP="003304BB">
            <w:pPr>
              <w:jc w:val="center"/>
            </w:pPr>
          </w:p>
        </w:tc>
        <w:tc>
          <w:tcPr>
            <w:tcW w:w="6077" w:type="dxa"/>
            <w:shd w:val="clear" w:color="auto" w:fill="auto"/>
            <w:vAlign w:val="center"/>
          </w:tcPr>
          <w:p w:rsidR="003304BB" w:rsidRPr="00D8130F" w:rsidRDefault="003304BB" w:rsidP="003304BB">
            <w:pPr>
              <w:jc w:val="center"/>
              <w:rPr>
                <w:b/>
              </w:rPr>
            </w:pPr>
            <w:r w:rsidRPr="00D8130F">
              <w:rPr>
                <w:b/>
                <w:sz w:val="26"/>
              </w:rPr>
              <w:t>TỔNG CỘNG</w:t>
            </w:r>
          </w:p>
        </w:tc>
        <w:tc>
          <w:tcPr>
            <w:tcW w:w="1234" w:type="dxa"/>
            <w:shd w:val="clear" w:color="auto" w:fill="auto"/>
            <w:vAlign w:val="center"/>
          </w:tcPr>
          <w:p w:rsidR="003304BB" w:rsidRPr="00D8130F" w:rsidRDefault="00692948" w:rsidP="003304BB">
            <w:pPr>
              <w:jc w:val="center"/>
            </w:pPr>
            <w:r>
              <w:t>45</w:t>
            </w:r>
          </w:p>
        </w:tc>
        <w:tc>
          <w:tcPr>
            <w:tcW w:w="1440" w:type="dxa"/>
            <w:vAlign w:val="center"/>
          </w:tcPr>
          <w:p w:rsidR="003304BB" w:rsidRPr="00D8130F" w:rsidRDefault="003304BB" w:rsidP="003304BB">
            <w:pPr>
              <w:jc w:val="center"/>
            </w:pPr>
          </w:p>
        </w:tc>
      </w:tr>
    </w:tbl>
    <w:p w:rsidR="00875B07" w:rsidRDefault="00875B07" w:rsidP="003F6E32">
      <w:pPr>
        <w:rPr>
          <w:lang w:val="es-ES_tradnl"/>
        </w:rPr>
        <w:sectPr w:rsidR="00875B07" w:rsidSect="00B569AE">
          <w:headerReference w:type="default" r:id="rId12"/>
          <w:pgSz w:w="11907" w:h="16840" w:code="9"/>
          <w:pgMar w:top="1134" w:right="1134" w:bottom="1134" w:left="1440" w:header="576" w:footer="144" w:gutter="0"/>
          <w:cols w:space="720"/>
          <w:docGrid w:linePitch="381"/>
        </w:sectPr>
      </w:pPr>
    </w:p>
    <w:p w:rsidR="003F6E32" w:rsidRPr="00280771" w:rsidRDefault="003F6E32" w:rsidP="00370C9D">
      <w:pPr>
        <w:pStyle w:val="Heading1"/>
        <w:rPr>
          <w:lang w:val="es-ES_tradnl"/>
        </w:rPr>
      </w:pPr>
      <w:bookmarkStart w:id="13" w:name="_Toc460939412"/>
      <w:bookmarkStart w:id="14" w:name="_Toc488590918"/>
      <w:bookmarkStart w:id="15" w:name="_Toc488674084"/>
      <w:bookmarkStart w:id="16" w:name="_Toc2069362"/>
      <w:r w:rsidRPr="00280771">
        <w:rPr>
          <w:lang w:val="es-ES_tradnl"/>
        </w:rPr>
        <w:lastRenderedPageBreak/>
        <w:t xml:space="preserve">TRANG GHI </w:t>
      </w:r>
      <w:r w:rsidRPr="00C32F93">
        <w:rPr>
          <w:lang w:val="fr-FR"/>
        </w:rPr>
        <w:t>NHẬN</w:t>
      </w:r>
      <w:r w:rsidRPr="00280771">
        <w:rPr>
          <w:lang w:val="es-ES_tradnl"/>
        </w:rPr>
        <w:t xml:space="preserve"> CÁC TU CHỈNH</w:t>
      </w:r>
      <w:bookmarkEnd w:id="10"/>
      <w:bookmarkEnd w:id="9"/>
      <w:bookmarkEnd w:id="8"/>
      <w:bookmarkEnd w:id="13"/>
      <w:bookmarkEnd w:id="14"/>
      <w:bookmarkEnd w:id="15"/>
      <w:bookmarkEnd w:id="16"/>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1"/>
        <w:gridCol w:w="5574"/>
        <w:gridCol w:w="1357"/>
        <w:gridCol w:w="1356"/>
      </w:tblGrid>
      <w:tr w:rsidR="003F6E32" w:rsidRPr="00280771" w:rsidTr="00891C5C">
        <w:trPr>
          <w:trHeight w:val="724"/>
        </w:trPr>
        <w:tc>
          <w:tcPr>
            <w:tcW w:w="1361" w:type="dxa"/>
            <w:shd w:val="clear" w:color="auto" w:fill="auto"/>
            <w:vAlign w:val="center"/>
          </w:tcPr>
          <w:p w:rsidR="003F6E32" w:rsidRPr="00280771" w:rsidRDefault="003F6E32" w:rsidP="00251B43">
            <w:pPr>
              <w:tabs>
                <w:tab w:val="center" w:pos="4320"/>
                <w:tab w:val="right" w:pos="8640"/>
              </w:tabs>
              <w:jc w:val="center"/>
              <w:rPr>
                <w:b/>
                <w:sz w:val="26"/>
                <w:szCs w:val="26"/>
              </w:rPr>
            </w:pPr>
            <w:r w:rsidRPr="00280771">
              <w:rPr>
                <w:b/>
                <w:sz w:val="26"/>
                <w:szCs w:val="26"/>
              </w:rPr>
              <w:t>Ngày cập nhật</w:t>
            </w:r>
          </w:p>
        </w:tc>
        <w:tc>
          <w:tcPr>
            <w:tcW w:w="5574" w:type="dxa"/>
            <w:shd w:val="clear" w:color="auto" w:fill="auto"/>
            <w:vAlign w:val="center"/>
          </w:tcPr>
          <w:p w:rsidR="003F6E32" w:rsidRPr="00280771" w:rsidRDefault="003F6E32" w:rsidP="00251B43">
            <w:pPr>
              <w:tabs>
                <w:tab w:val="center" w:pos="4320"/>
                <w:tab w:val="right" w:pos="8640"/>
              </w:tabs>
              <w:jc w:val="center"/>
              <w:rPr>
                <w:b/>
                <w:sz w:val="26"/>
                <w:szCs w:val="26"/>
              </w:rPr>
            </w:pPr>
            <w:r w:rsidRPr="00280771">
              <w:rPr>
                <w:b/>
                <w:sz w:val="26"/>
                <w:szCs w:val="26"/>
              </w:rPr>
              <w:t>Tên các mục và trang thay đổi</w:t>
            </w:r>
          </w:p>
        </w:tc>
        <w:tc>
          <w:tcPr>
            <w:tcW w:w="1357" w:type="dxa"/>
            <w:shd w:val="clear" w:color="auto" w:fill="auto"/>
            <w:vAlign w:val="center"/>
          </w:tcPr>
          <w:p w:rsidR="003F6E32" w:rsidRPr="00280771" w:rsidRDefault="003F6E32" w:rsidP="00251B43">
            <w:pPr>
              <w:tabs>
                <w:tab w:val="center" w:pos="4320"/>
                <w:tab w:val="right" w:pos="8640"/>
              </w:tabs>
              <w:jc w:val="center"/>
              <w:rPr>
                <w:b/>
                <w:sz w:val="26"/>
                <w:szCs w:val="26"/>
              </w:rPr>
            </w:pPr>
            <w:r w:rsidRPr="00280771">
              <w:rPr>
                <w:b/>
                <w:sz w:val="26"/>
                <w:szCs w:val="26"/>
              </w:rPr>
              <w:t>Ngày thay đổi</w:t>
            </w:r>
          </w:p>
        </w:tc>
        <w:tc>
          <w:tcPr>
            <w:tcW w:w="1356" w:type="dxa"/>
            <w:shd w:val="clear" w:color="auto" w:fill="auto"/>
            <w:vAlign w:val="center"/>
          </w:tcPr>
          <w:p w:rsidR="003F6E32" w:rsidRPr="00280771" w:rsidRDefault="003F6E32" w:rsidP="00251B43">
            <w:pPr>
              <w:tabs>
                <w:tab w:val="center" w:pos="4320"/>
                <w:tab w:val="right" w:pos="8640"/>
              </w:tabs>
              <w:jc w:val="center"/>
              <w:rPr>
                <w:b/>
                <w:sz w:val="26"/>
                <w:szCs w:val="26"/>
              </w:rPr>
            </w:pPr>
            <w:r w:rsidRPr="00280771">
              <w:rPr>
                <w:b/>
                <w:sz w:val="26"/>
                <w:szCs w:val="26"/>
              </w:rPr>
              <w:t>Ghi chú</w:t>
            </w:r>
          </w:p>
        </w:tc>
      </w:tr>
      <w:tr w:rsidR="003F6E32" w:rsidRPr="00280771" w:rsidTr="00891C5C">
        <w:trPr>
          <w:trHeight w:val="370"/>
        </w:trPr>
        <w:tc>
          <w:tcPr>
            <w:tcW w:w="1361" w:type="dxa"/>
            <w:shd w:val="clear" w:color="auto" w:fill="auto"/>
          </w:tcPr>
          <w:p w:rsidR="003F6E32" w:rsidRPr="00280771" w:rsidRDefault="003F6E32" w:rsidP="00251B43">
            <w:pPr>
              <w:tabs>
                <w:tab w:val="center" w:pos="4320"/>
                <w:tab w:val="right" w:pos="8640"/>
              </w:tabs>
              <w:jc w:val="both"/>
            </w:pPr>
          </w:p>
        </w:tc>
        <w:tc>
          <w:tcPr>
            <w:tcW w:w="5574" w:type="dxa"/>
            <w:shd w:val="clear" w:color="auto" w:fill="auto"/>
          </w:tcPr>
          <w:p w:rsidR="003F6E32" w:rsidRPr="00280771" w:rsidRDefault="003F6E32" w:rsidP="00251B43">
            <w:pPr>
              <w:tabs>
                <w:tab w:val="center" w:pos="4320"/>
                <w:tab w:val="right" w:pos="8640"/>
              </w:tabs>
              <w:jc w:val="both"/>
            </w:pPr>
          </w:p>
        </w:tc>
        <w:tc>
          <w:tcPr>
            <w:tcW w:w="1357" w:type="dxa"/>
            <w:shd w:val="clear" w:color="auto" w:fill="auto"/>
          </w:tcPr>
          <w:p w:rsidR="003F6E32" w:rsidRPr="00280771" w:rsidRDefault="003F6E32" w:rsidP="00251B43">
            <w:pPr>
              <w:tabs>
                <w:tab w:val="center" w:pos="4320"/>
                <w:tab w:val="right" w:pos="8640"/>
              </w:tabs>
              <w:jc w:val="both"/>
            </w:pPr>
          </w:p>
        </w:tc>
        <w:tc>
          <w:tcPr>
            <w:tcW w:w="1356" w:type="dxa"/>
            <w:shd w:val="clear" w:color="auto" w:fill="auto"/>
          </w:tcPr>
          <w:p w:rsidR="003F6E32" w:rsidRPr="00280771" w:rsidRDefault="003F6E32" w:rsidP="00251B43">
            <w:pPr>
              <w:tabs>
                <w:tab w:val="center" w:pos="4320"/>
                <w:tab w:val="right" w:pos="8640"/>
              </w:tabs>
              <w:jc w:val="both"/>
            </w:pPr>
          </w:p>
        </w:tc>
      </w:tr>
      <w:tr w:rsidR="003F6E32" w:rsidRPr="00280771" w:rsidTr="00891C5C">
        <w:trPr>
          <w:trHeight w:val="353"/>
        </w:trPr>
        <w:tc>
          <w:tcPr>
            <w:tcW w:w="1361" w:type="dxa"/>
            <w:shd w:val="clear" w:color="auto" w:fill="auto"/>
          </w:tcPr>
          <w:p w:rsidR="003F6E32" w:rsidRPr="00280771" w:rsidRDefault="003F6E32" w:rsidP="00251B43">
            <w:pPr>
              <w:tabs>
                <w:tab w:val="center" w:pos="4320"/>
                <w:tab w:val="right" w:pos="8640"/>
              </w:tabs>
              <w:jc w:val="both"/>
            </w:pPr>
          </w:p>
        </w:tc>
        <w:tc>
          <w:tcPr>
            <w:tcW w:w="5574" w:type="dxa"/>
            <w:shd w:val="clear" w:color="auto" w:fill="auto"/>
          </w:tcPr>
          <w:p w:rsidR="003F6E32" w:rsidRPr="00280771" w:rsidRDefault="003F6E32" w:rsidP="00251B43">
            <w:pPr>
              <w:tabs>
                <w:tab w:val="center" w:pos="4320"/>
                <w:tab w:val="right" w:pos="8640"/>
              </w:tabs>
              <w:jc w:val="both"/>
            </w:pPr>
          </w:p>
        </w:tc>
        <w:tc>
          <w:tcPr>
            <w:tcW w:w="1357" w:type="dxa"/>
            <w:shd w:val="clear" w:color="auto" w:fill="auto"/>
          </w:tcPr>
          <w:p w:rsidR="003F6E32" w:rsidRPr="00280771" w:rsidRDefault="003F6E32" w:rsidP="00251B43">
            <w:pPr>
              <w:tabs>
                <w:tab w:val="center" w:pos="4320"/>
                <w:tab w:val="right" w:pos="8640"/>
              </w:tabs>
              <w:jc w:val="both"/>
            </w:pPr>
          </w:p>
        </w:tc>
        <w:tc>
          <w:tcPr>
            <w:tcW w:w="1356" w:type="dxa"/>
            <w:shd w:val="clear" w:color="auto" w:fill="auto"/>
          </w:tcPr>
          <w:p w:rsidR="003F6E32" w:rsidRPr="00280771" w:rsidRDefault="003F6E32" w:rsidP="00251B43">
            <w:pPr>
              <w:tabs>
                <w:tab w:val="center" w:pos="4320"/>
                <w:tab w:val="right" w:pos="8640"/>
              </w:tabs>
              <w:jc w:val="both"/>
            </w:pPr>
          </w:p>
        </w:tc>
      </w:tr>
      <w:tr w:rsidR="003F6E32" w:rsidRPr="00280771" w:rsidTr="00891C5C">
        <w:trPr>
          <w:trHeight w:val="353"/>
        </w:trPr>
        <w:tc>
          <w:tcPr>
            <w:tcW w:w="1361" w:type="dxa"/>
            <w:shd w:val="clear" w:color="auto" w:fill="auto"/>
          </w:tcPr>
          <w:p w:rsidR="003F6E32" w:rsidRPr="00280771" w:rsidRDefault="003F6E32" w:rsidP="00251B43">
            <w:pPr>
              <w:tabs>
                <w:tab w:val="center" w:pos="4320"/>
                <w:tab w:val="right" w:pos="8640"/>
              </w:tabs>
              <w:jc w:val="both"/>
            </w:pPr>
          </w:p>
        </w:tc>
        <w:tc>
          <w:tcPr>
            <w:tcW w:w="5574" w:type="dxa"/>
            <w:shd w:val="clear" w:color="auto" w:fill="auto"/>
          </w:tcPr>
          <w:p w:rsidR="003F6E32" w:rsidRPr="00280771" w:rsidRDefault="003F6E32" w:rsidP="00251B43">
            <w:pPr>
              <w:tabs>
                <w:tab w:val="center" w:pos="4320"/>
                <w:tab w:val="right" w:pos="8640"/>
              </w:tabs>
              <w:jc w:val="both"/>
            </w:pPr>
          </w:p>
        </w:tc>
        <w:tc>
          <w:tcPr>
            <w:tcW w:w="1357" w:type="dxa"/>
            <w:shd w:val="clear" w:color="auto" w:fill="auto"/>
          </w:tcPr>
          <w:p w:rsidR="003F6E32" w:rsidRPr="00280771" w:rsidRDefault="003F6E32" w:rsidP="00251B43">
            <w:pPr>
              <w:tabs>
                <w:tab w:val="center" w:pos="4320"/>
                <w:tab w:val="right" w:pos="8640"/>
              </w:tabs>
              <w:jc w:val="both"/>
            </w:pPr>
          </w:p>
        </w:tc>
        <w:tc>
          <w:tcPr>
            <w:tcW w:w="1356" w:type="dxa"/>
            <w:shd w:val="clear" w:color="auto" w:fill="auto"/>
          </w:tcPr>
          <w:p w:rsidR="003F6E32" w:rsidRPr="00280771" w:rsidRDefault="003F6E32" w:rsidP="00251B43">
            <w:pPr>
              <w:tabs>
                <w:tab w:val="center" w:pos="4320"/>
                <w:tab w:val="right" w:pos="8640"/>
              </w:tabs>
              <w:jc w:val="both"/>
            </w:pPr>
          </w:p>
        </w:tc>
      </w:tr>
      <w:tr w:rsidR="003F6E32" w:rsidRPr="00280771" w:rsidTr="00891C5C">
        <w:trPr>
          <w:trHeight w:val="370"/>
        </w:trPr>
        <w:tc>
          <w:tcPr>
            <w:tcW w:w="1361" w:type="dxa"/>
            <w:shd w:val="clear" w:color="auto" w:fill="auto"/>
          </w:tcPr>
          <w:p w:rsidR="003F6E32" w:rsidRPr="00280771" w:rsidRDefault="003F6E32" w:rsidP="00251B43">
            <w:pPr>
              <w:tabs>
                <w:tab w:val="center" w:pos="4320"/>
                <w:tab w:val="right" w:pos="8640"/>
              </w:tabs>
              <w:jc w:val="both"/>
            </w:pPr>
          </w:p>
        </w:tc>
        <w:tc>
          <w:tcPr>
            <w:tcW w:w="5574" w:type="dxa"/>
            <w:shd w:val="clear" w:color="auto" w:fill="auto"/>
          </w:tcPr>
          <w:p w:rsidR="003F6E32" w:rsidRPr="00280771" w:rsidRDefault="003F6E32" w:rsidP="00251B43">
            <w:pPr>
              <w:tabs>
                <w:tab w:val="center" w:pos="4320"/>
                <w:tab w:val="right" w:pos="8640"/>
              </w:tabs>
              <w:jc w:val="both"/>
            </w:pPr>
          </w:p>
        </w:tc>
        <w:tc>
          <w:tcPr>
            <w:tcW w:w="1357" w:type="dxa"/>
            <w:shd w:val="clear" w:color="auto" w:fill="auto"/>
          </w:tcPr>
          <w:p w:rsidR="003F6E32" w:rsidRPr="00280771" w:rsidRDefault="003F6E32" w:rsidP="00251B43">
            <w:pPr>
              <w:tabs>
                <w:tab w:val="center" w:pos="4320"/>
                <w:tab w:val="right" w:pos="8640"/>
              </w:tabs>
              <w:jc w:val="both"/>
            </w:pPr>
          </w:p>
        </w:tc>
        <w:tc>
          <w:tcPr>
            <w:tcW w:w="1356" w:type="dxa"/>
            <w:shd w:val="clear" w:color="auto" w:fill="auto"/>
          </w:tcPr>
          <w:p w:rsidR="003F6E32" w:rsidRPr="00280771" w:rsidRDefault="003F6E32" w:rsidP="00251B43">
            <w:pPr>
              <w:tabs>
                <w:tab w:val="center" w:pos="4320"/>
                <w:tab w:val="right" w:pos="8640"/>
              </w:tabs>
              <w:jc w:val="both"/>
            </w:pPr>
          </w:p>
        </w:tc>
      </w:tr>
      <w:tr w:rsidR="003F6E32" w:rsidRPr="00280771" w:rsidTr="00891C5C">
        <w:trPr>
          <w:trHeight w:val="353"/>
        </w:trPr>
        <w:tc>
          <w:tcPr>
            <w:tcW w:w="1361" w:type="dxa"/>
            <w:shd w:val="clear" w:color="auto" w:fill="auto"/>
          </w:tcPr>
          <w:p w:rsidR="003F6E32" w:rsidRPr="00280771" w:rsidRDefault="003F6E32" w:rsidP="00251B43">
            <w:pPr>
              <w:tabs>
                <w:tab w:val="center" w:pos="4320"/>
                <w:tab w:val="right" w:pos="8640"/>
              </w:tabs>
              <w:jc w:val="both"/>
            </w:pPr>
          </w:p>
        </w:tc>
        <w:tc>
          <w:tcPr>
            <w:tcW w:w="5574" w:type="dxa"/>
            <w:shd w:val="clear" w:color="auto" w:fill="auto"/>
          </w:tcPr>
          <w:p w:rsidR="003F6E32" w:rsidRPr="00280771" w:rsidRDefault="003F6E32" w:rsidP="00251B43">
            <w:pPr>
              <w:tabs>
                <w:tab w:val="center" w:pos="4320"/>
                <w:tab w:val="right" w:pos="8640"/>
              </w:tabs>
              <w:jc w:val="both"/>
            </w:pPr>
          </w:p>
        </w:tc>
        <w:tc>
          <w:tcPr>
            <w:tcW w:w="1357" w:type="dxa"/>
            <w:shd w:val="clear" w:color="auto" w:fill="auto"/>
          </w:tcPr>
          <w:p w:rsidR="003F6E32" w:rsidRPr="00280771" w:rsidRDefault="003F6E32" w:rsidP="00251B43">
            <w:pPr>
              <w:tabs>
                <w:tab w:val="center" w:pos="4320"/>
                <w:tab w:val="right" w:pos="8640"/>
              </w:tabs>
              <w:jc w:val="both"/>
            </w:pPr>
          </w:p>
        </w:tc>
        <w:tc>
          <w:tcPr>
            <w:tcW w:w="1356" w:type="dxa"/>
            <w:shd w:val="clear" w:color="auto" w:fill="auto"/>
          </w:tcPr>
          <w:p w:rsidR="003F6E32" w:rsidRPr="00280771" w:rsidRDefault="003F6E32" w:rsidP="00251B43">
            <w:pPr>
              <w:tabs>
                <w:tab w:val="center" w:pos="4320"/>
                <w:tab w:val="right" w:pos="8640"/>
              </w:tabs>
              <w:jc w:val="both"/>
            </w:pPr>
          </w:p>
        </w:tc>
      </w:tr>
      <w:tr w:rsidR="003F6E32" w:rsidRPr="00280771" w:rsidTr="00891C5C">
        <w:trPr>
          <w:trHeight w:val="370"/>
        </w:trPr>
        <w:tc>
          <w:tcPr>
            <w:tcW w:w="1361" w:type="dxa"/>
            <w:shd w:val="clear" w:color="auto" w:fill="auto"/>
          </w:tcPr>
          <w:p w:rsidR="003F6E32" w:rsidRPr="00280771" w:rsidRDefault="003F6E32" w:rsidP="00251B43">
            <w:pPr>
              <w:tabs>
                <w:tab w:val="center" w:pos="4320"/>
                <w:tab w:val="right" w:pos="8640"/>
              </w:tabs>
              <w:jc w:val="both"/>
            </w:pPr>
          </w:p>
        </w:tc>
        <w:tc>
          <w:tcPr>
            <w:tcW w:w="5574" w:type="dxa"/>
            <w:shd w:val="clear" w:color="auto" w:fill="auto"/>
          </w:tcPr>
          <w:p w:rsidR="003F6E32" w:rsidRPr="00280771" w:rsidRDefault="003F6E32" w:rsidP="00251B43">
            <w:pPr>
              <w:tabs>
                <w:tab w:val="center" w:pos="4320"/>
                <w:tab w:val="right" w:pos="8640"/>
              </w:tabs>
              <w:jc w:val="both"/>
            </w:pPr>
          </w:p>
        </w:tc>
        <w:tc>
          <w:tcPr>
            <w:tcW w:w="1357" w:type="dxa"/>
            <w:shd w:val="clear" w:color="auto" w:fill="auto"/>
          </w:tcPr>
          <w:p w:rsidR="003F6E32" w:rsidRPr="00280771" w:rsidRDefault="003F6E32" w:rsidP="00251B43">
            <w:pPr>
              <w:tabs>
                <w:tab w:val="center" w:pos="4320"/>
                <w:tab w:val="right" w:pos="8640"/>
              </w:tabs>
              <w:jc w:val="both"/>
            </w:pPr>
          </w:p>
        </w:tc>
        <w:tc>
          <w:tcPr>
            <w:tcW w:w="1356" w:type="dxa"/>
            <w:shd w:val="clear" w:color="auto" w:fill="auto"/>
          </w:tcPr>
          <w:p w:rsidR="003F6E32" w:rsidRPr="00280771" w:rsidRDefault="003F6E32" w:rsidP="00251B43">
            <w:pPr>
              <w:tabs>
                <w:tab w:val="center" w:pos="4320"/>
                <w:tab w:val="right" w:pos="8640"/>
              </w:tabs>
              <w:jc w:val="both"/>
            </w:pPr>
          </w:p>
        </w:tc>
      </w:tr>
      <w:tr w:rsidR="003F6E32" w:rsidRPr="00280771" w:rsidTr="00891C5C">
        <w:trPr>
          <w:trHeight w:val="353"/>
        </w:trPr>
        <w:tc>
          <w:tcPr>
            <w:tcW w:w="1361" w:type="dxa"/>
            <w:shd w:val="clear" w:color="auto" w:fill="auto"/>
          </w:tcPr>
          <w:p w:rsidR="003F6E32" w:rsidRPr="00280771" w:rsidRDefault="003F6E32" w:rsidP="00251B43">
            <w:pPr>
              <w:tabs>
                <w:tab w:val="center" w:pos="4320"/>
                <w:tab w:val="right" w:pos="8640"/>
              </w:tabs>
              <w:jc w:val="both"/>
            </w:pPr>
          </w:p>
        </w:tc>
        <w:tc>
          <w:tcPr>
            <w:tcW w:w="5574" w:type="dxa"/>
            <w:shd w:val="clear" w:color="auto" w:fill="auto"/>
          </w:tcPr>
          <w:p w:rsidR="003F6E32" w:rsidRPr="00280771" w:rsidRDefault="003F6E32" w:rsidP="00251B43">
            <w:pPr>
              <w:tabs>
                <w:tab w:val="center" w:pos="4320"/>
                <w:tab w:val="right" w:pos="8640"/>
              </w:tabs>
              <w:jc w:val="both"/>
            </w:pPr>
          </w:p>
        </w:tc>
        <w:tc>
          <w:tcPr>
            <w:tcW w:w="1357" w:type="dxa"/>
            <w:shd w:val="clear" w:color="auto" w:fill="auto"/>
          </w:tcPr>
          <w:p w:rsidR="003F6E32" w:rsidRPr="00280771" w:rsidRDefault="003F6E32" w:rsidP="00251B43">
            <w:pPr>
              <w:tabs>
                <w:tab w:val="center" w:pos="4320"/>
                <w:tab w:val="right" w:pos="8640"/>
              </w:tabs>
              <w:jc w:val="both"/>
            </w:pPr>
          </w:p>
        </w:tc>
        <w:tc>
          <w:tcPr>
            <w:tcW w:w="1356" w:type="dxa"/>
            <w:shd w:val="clear" w:color="auto" w:fill="auto"/>
          </w:tcPr>
          <w:p w:rsidR="003F6E32" w:rsidRPr="00280771" w:rsidRDefault="003F6E32" w:rsidP="00251B43">
            <w:pPr>
              <w:tabs>
                <w:tab w:val="center" w:pos="4320"/>
                <w:tab w:val="right" w:pos="8640"/>
              </w:tabs>
              <w:jc w:val="both"/>
            </w:pPr>
          </w:p>
        </w:tc>
      </w:tr>
      <w:tr w:rsidR="003F6E32" w:rsidRPr="00280771" w:rsidTr="00891C5C">
        <w:trPr>
          <w:trHeight w:val="370"/>
        </w:trPr>
        <w:tc>
          <w:tcPr>
            <w:tcW w:w="1361" w:type="dxa"/>
            <w:shd w:val="clear" w:color="auto" w:fill="auto"/>
          </w:tcPr>
          <w:p w:rsidR="003F6E32" w:rsidRPr="00280771" w:rsidRDefault="003F6E32" w:rsidP="00251B43">
            <w:pPr>
              <w:tabs>
                <w:tab w:val="center" w:pos="4320"/>
                <w:tab w:val="right" w:pos="8640"/>
              </w:tabs>
              <w:jc w:val="both"/>
            </w:pPr>
          </w:p>
        </w:tc>
        <w:tc>
          <w:tcPr>
            <w:tcW w:w="5574" w:type="dxa"/>
            <w:shd w:val="clear" w:color="auto" w:fill="auto"/>
          </w:tcPr>
          <w:p w:rsidR="003F6E32" w:rsidRPr="00280771" w:rsidRDefault="003F6E32" w:rsidP="00251B43">
            <w:pPr>
              <w:tabs>
                <w:tab w:val="center" w:pos="4320"/>
                <w:tab w:val="right" w:pos="8640"/>
              </w:tabs>
              <w:jc w:val="both"/>
            </w:pPr>
          </w:p>
        </w:tc>
        <w:tc>
          <w:tcPr>
            <w:tcW w:w="1357" w:type="dxa"/>
            <w:shd w:val="clear" w:color="auto" w:fill="auto"/>
          </w:tcPr>
          <w:p w:rsidR="003F6E32" w:rsidRPr="00280771" w:rsidRDefault="003F6E32" w:rsidP="00251B43">
            <w:pPr>
              <w:tabs>
                <w:tab w:val="center" w:pos="4320"/>
                <w:tab w:val="right" w:pos="8640"/>
              </w:tabs>
              <w:jc w:val="both"/>
            </w:pPr>
          </w:p>
        </w:tc>
        <w:tc>
          <w:tcPr>
            <w:tcW w:w="1356" w:type="dxa"/>
            <w:shd w:val="clear" w:color="auto" w:fill="auto"/>
          </w:tcPr>
          <w:p w:rsidR="003F6E32" w:rsidRPr="00280771" w:rsidRDefault="003F6E32" w:rsidP="00251B43">
            <w:pPr>
              <w:tabs>
                <w:tab w:val="center" w:pos="4320"/>
                <w:tab w:val="right" w:pos="8640"/>
              </w:tabs>
              <w:jc w:val="both"/>
            </w:pPr>
          </w:p>
        </w:tc>
      </w:tr>
      <w:tr w:rsidR="003F6E32" w:rsidRPr="00280771" w:rsidTr="00891C5C">
        <w:trPr>
          <w:trHeight w:val="353"/>
        </w:trPr>
        <w:tc>
          <w:tcPr>
            <w:tcW w:w="1361" w:type="dxa"/>
            <w:shd w:val="clear" w:color="auto" w:fill="auto"/>
          </w:tcPr>
          <w:p w:rsidR="003F6E32" w:rsidRPr="00280771" w:rsidRDefault="003F6E32" w:rsidP="00251B43">
            <w:pPr>
              <w:tabs>
                <w:tab w:val="center" w:pos="4320"/>
                <w:tab w:val="right" w:pos="8640"/>
              </w:tabs>
              <w:jc w:val="both"/>
            </w:pPr>
          </w:p>
        </w:tc>
        <w:tc>
          <w:tcPr>
            <w:tcW w:w="5574" w:type="dxa"/>
            <w:shd w:val="clear" w:color="auto" w:fill="auto"/>
          </w:tcPr>
          <w:p w:rsidR="003F6E32" w:rsidRPr="00280771" w:rsidRDefault="003F6E32" w:rsidP="00251B43">
            <w:pPr>
              <w:tabs>
                <w:tab w:val="center" w:pos="4320"/>
                <w:tab w:val="right" w:pos="8640"/>
              </w:tabs>
              <w:jc w:val="both"/>
            </w:pPr>
          </w:p>
        </w:tc>
        <w:tc>
          <w:tcPr>
            <w:tcW w:w="1357" w:type="dxa"/>
            <w:shd w:val="clear" w:color="auto" w:fill="auto"/>
          </w:tcPr>
          <w:p w:rsidR="003F6E32" w:rsidRPr="00280771" w:rsidRDefault="003F6E32" w:rsidP="00251B43">
            <w:pPr>
              <w:tabs>
                <w:tab w:val="center" w:pos="4320"/>
                <w:tab w:val="right" w:pos="8640"/>
              </w:tabs>
              <w:jc w:val="both"/>
            </w:pPr>
          </w:p>
        </w:tc>
        <w:tc>
          <w:tcPr>
            <w:tcW w:w="1356" w:type="dxa"/>
            <w:shd w:val="clear" w:color="auto" w:fill="auto"/>
          </w:tcPr>
          <w:p w:rsidR="003F6E32" w:rsidRPr="00280771" w:rsidRDefault="003F6E32" w:rsidP="00251B43">
            <w:pPr>
              <w:tabs>
                <w:tab w:val="center" w:pos="4320"/>
                <w:tab w:val="right" w:pos="8640"/>
              </w:tabs>
              <w:jc w:val="both"/>
            </w:pPr>
          </w:p>
        </w:tc>
      </w:tr>
      <w:tr w:rsidR="003F6E32" w:rsidRPr="00280771" w:rsidTr="00891C5C">
        <w:trPr>
          <w:trHeight w:val="370"/>
        </w:trPr>
        <w:tc>
          <w:tcPr>
            <w:tcW w:w="1361" w:type="dxa"/>
            <w:shd w:val="clear" w:color="auto" w:fill="auto"/>
          </w:tcPr>
          <w:p w:rsidR="003F6E32" w:rsidRPr="00280771" w:rsidRDefault="003F6E32" w:rsidP="00251B43">
            <w:pPr>
              <w:tabs>
                <w:tab w:val="center" w:pos="4320"/>
                <w:tab w:val="right" w:pos="8640"/>
              </w:tabs>
              <w:jc w:val="both"/>
            </w:pPr>
          </w:p>
        </w:tc>
        <w:tc>
          <w:tcPr>
            <w:tcW w:w="5574" w:type="dxa"/>
            <w:shd w:val="clear" w:color="auto" w:fill="auto"/>
          </w:tcPr>
          <w:p w:rsidR="003F6E32" w:rsidRPr="00280771" w:rsidRDefault="003F6E32" w:rsidP="00251B43">
            <w:pPr>
              <w:tabs>
                <w:tab w:val="center" w:pos="4320"/>
                <w:tab w:val="right" w:pos="8640"/>
              </w:tabs>
              <w:jc w:val="both"/>
            </w:pPr>
          </w:p>
        </w:tc>
        <w:tc>
          <w:tcPr>
            <w:tcW w:w="1357" w:type="dxa"/>
            <w:shd w:val="clear" w:color="auto" w:fill="auto"/>
          </w:tcPr>
          <w:p w:rsidR="003F6E32" w:rsidRPr="00280771" w:rsidRDefault="003F6E32" w:rsidP="00251B43">
            <w:pPr>
              <w:tabs>
                <w:tab w:val="center" w:pos="4320"/>
                <w:tab w:val="right" w:pos="8640"/>
              </w:tabs>
              <w:jc w:val="both"/>
            </w:pPr>
          </w:p>
        </w:tc>
        <w:tc>
          <w:tcPr>
            <w:tcW w:w="1356" w:type="dxa"/>
            <w:shd w:val="clear" w:color="auto" w:fill="auto"/>
          </w:tcPr>
          <w:p w:rsidR="003F6E32" w:rsidRPr="00280771" w:rsidRDefault="003F6E32" w:rsidP="00251B43">
            <w:pPr>
              <w:tabs>
                <w:tab w:val="center" w:pos="4320"/>
                <w:tab w:val="right" w:pos="8640"/>
              </w:tabs>
              <w:jc w:val="both"/>
            </w:pPr>
          </w:p>
        </w:tc>
      </w:tr>
      <w:tr w:rsidR="003F6E32" w:rsidRPr="00280771" w:rsidTr="00891C5C">
        <w:trPr>
          <w:trHeight w:val="353"/>
        </w:trPr>
        <w:tc>
          <w:tcPr>
            <w:tcW w:w="1361" w:type="dxa"/>
            <w:shd w:val="clear" w:color="auto" w:fill="auto"/>
          </w:tcPr>
          <w:p w:rsidR="003F6E32" w:rsidRPr="00280771" w:rsidRDefault="003F6E32" w:rsidP="00251B43">
            <w:pPr>
              <w:tabs>
                <w:tab w:val="center" w:pos="4320"/>
                <w:tab w:val="right" w:pos="8640"/>
              </w:tabs>
              <w:jc w:val="both"/>
            </w:pPr>
          </w:p>
        </w:tc>
        <w:tc>
          <w:tcPr>
            <w:tcW w:w="5574" w:type="dxa"/>
            <w:shd w:val="clear" w:color="auto" w:fill="auto"/>
          </w:tcPr>
          <w:p w:rsidR="003F6E32" w:rsidRPr="00280771" w:rsidRDefault="003F6E32" w:rsidP="00251B43">
            <w:pPr>
              <w:tabs>
                <w:tab w:val="center" w:pos="4320"/>
                <w:tab w:val="right" w:pos="8640"/>
              </w:tabs>
              <w:jc w:val="both"/>
            </w:pPr>
          </w:p>
        </w:tc>
        <w:tc>
          <w:tcPr>
            <w:tcW w:w="1357" w:type="dxa"/>
            <w:shd w:val="clear" w:color="auto" w:fill="auto"/>
          </w:tcPr>
          <w:p w:rsidR="003F6E32" w:rsidRPr="00280771" w:rsidRDefault="003F6E32" w:rsidP="00251B43">
            <w:pPr>
              <w:tabs>
                <w:tab w:val="center" w:pos="4320"/>
                <w:tab w:val="right" w:pos="8640"/>
              </w:tabs>
              <w:jc w:val="both"/>
            </w:pPr>
          </w:p>
        </w:tc>
        <w:tc>
          <w:tcPr>
            <w:tcW w:w="1356" w:type="dxa"/>
            <w:shd w:val="clear" w:color="auto" w:fill="auto"/>
          </w:tcPr>
          <w:p w:rsidR="003F6E32" w:rsidRPr="00280771" w:rsidRDefault="003F6E32" w:rsidP="00251B43">
            <w:pPr>
              <w:tabs>
                <w:tab w:val="center" w:pos="4320"/>
                <w:tab w:val="right" w:pos="8640"/>
              </w:tabs>
              <w:jc w:val="both"/>
            </w:pPr>
          </w:p>
        </w:tc>
      </w:tr>
      <w:tr w:rsidR="003F6E32" w:rsidRPr="00280771" w:rsidTr="00891C5C">
        <w:trPr>
          <w:trHeight w:val="370"/>
        </w:trPr>
        <w:tc>
          <w:tcPr>
            <w:tcW w:w="1361" w:type="dxa"/>
            <w:shd w:val="clear" w:color="auto" w:fill="auto"/>
          </w:tcPr>
          <w:p w:rsidR="003F6E32" w:rsidRPr="00280771" w:rsidRDefault="003F6E32" w:rsidP="00251B43">
            <w:pPr>
              <w:tabs>
                <w:tab w:val="center" w:pos="4320"/>
                <w:tab w:val="right" w:pos="8640"/>
              </w:tabs>
              <w:jc w:val="both"/>
            </w:pPr>
          </w:p>
        </w:tc>
        <w:tc>
          <w:tcPr>
            <w:tcW w:w="5574" w:type="dxa"/>
            <w:shd w:val="clear" w:color="auto" w:fill="auto"/>
          </w:tcPr>
          <w:p w:rsidR="003F6E32" w:rsidRPr="00280771" w:rsidRDefault="003F6E32" w:rsidP="00251B43">
            <w:pPr>
              <w:tabs>
                <w:tab w:val="center" w:pos="4320"/>
                <w:tab w:val="right" w:pos="8640"/>
              </w:tabs>
              <w:jc w:val="both"/>
            </w:pPr>
          </w:p>
        </w:tc>
        <w:tc>
          <w:tcPr>
            <w:tcW w:w="1357" w:type="dxa"/>
            <w:shd w:val="clear" w:color="auto" w:fill="auto"/>
          </w:tcPr>
          <w:p w:rsidR="003F6E32" w:rsidRPr="00280771" w:rsidRDefault="003F6E32" w:rsidP="00251B43">
            <w:pPr>
              <w:tabs>
                <w:tab w:val="center" w:pos="4320"/>
                <w:tab w:val="right" w:pos="8640"/>
              </w:tabs>
              <w:jc w:val="both"/>
            </w:pPr>
          </w:p>
        </w:tc>
        <w:tc>
          <w:tcPr>
            <w:tcW w:w="1356" w:type="dxa"/>
            <w:shd w:val="clear" w:color="auto" w:fill="auto"/>
          </w:tcPr>
          <w:p w:rsidR="003F6E32" w:rsidRPr="00280771" w:rsidRDefault="003F6E32" w:rsidP="00251B43">
            <w:pPr>
              <w:tabs>
                <w:tab w:val="center" w:pos="4320"/>
                <w:tab w:val="right" w:pos="8640"/>
              </w:tabs>
              <w:jc w:val="both"/>
            </w:pPr>
          </w:p>
        </w:tc>
      </w:tr>
      <w:tr w:rsidR="003F6E32" w:rsidRPr="00280771" w:rsidTr="00891C5C">
        <w:trPr>
          <w:trHeight w:val="353"/>
        </w:trPr>
        <w:tc>
          <w:tcPr>
            <w:tcW w:w="1361" w:type="dxa"/>
            <w:shd w:val="clear" w:color="auto" w:fill="auto"/>
          </w:tcPr>
          <w:p w:rsidR="003F6E32" w:rsidRPr="00280771" w:rsidRDefault="003F6E32" w:rsidP="00251B43">
            <w:pPr>
              <w:tabs>
                <w:tab w:val="center" w:pos="4320"/>
                <w:tab w:val="right" w:pos="8640"/>
              </w:tabs>
              <w:jc w:val="both"/>
            </w:pPr>
          </w:p>
        </w:tc>
        <w:tc>
          <w:tcPr>
            <w:tcW w:w="5574" w:type="dxa"/>
            <w:shd w:val="clear" w:color="auto" w:fill="auto"/>
          </w:tcPr>
          <w:p w:rsidR="003F6E32" w:rsidRPr="00280771" w:rsidRDefault="003F6E32" w:rsidP="00251B43">
            <w:pPr>
              <w:tabs>
                <w:tab w:val="center" w:pos="4320"/>
                <w:tab w:val="right" w:pos="8640"/>
              </w:tabs>
              <w:jc w:val="both"/>
            </w:pPr>
          </w:p>
        </w:tc>
        <w:tc>
          <w:tcPr>
            <w:tcW w:w="1357" w:type="dxa"/>
            <w:shd w:val="clear" w:color="auto" w:fill="auto"/>
          </w:tcPr>
          <w:p w:rsidR="003F6E32" w:rsidRPr="00280771" w:rsidRDefault="003F6E32" w:rsidP="00251B43">
            <w:pPr>
              <w:tabs>
                <w:tab w:val="center" w:pos="4320"/>
                <w:tab w:val="right" w:pos="8640"/>
              </w:tabs>
              <w:jc w:val="both"/>
            </w:pPr>
          </w:p>
        </w:tc>
        <w:tc>
          <w:tcPr>
            <w:tcW w:w="1356" w:type="dxa"/>
            <w:shd w:val="clear" w:color="auto" w:fill="auto"/>
          </w:tcPr>
          <w:p w:rsidR="003F6E32" w:rsidRPr="00280771" w:rsidRDefault="003F6E32" w:rsidP="00251B43">
            <w:pPr>
              <w:tabs>
                <w:tab w:val="center" w:pos="4320"/>
                <w:tab w:val="right" w:pos="8640"/>
              </w:tabs>
              <w:jc w:val="both"/>
            </w:pPr>
          </w:p>
        </w:tc>
      </w:tr>
      <w:tr w:rsidR="003F6E32" w:rsidRPr="00280771" w:rsidTr="00891C5C">
        <w:trPr>
          <w:trHeight w:val="370"/>
        </w:trPr>
        <w:tc>
          <w:tcPr>
            <w:tcW w:w="1361" w:type="dxa"/>
            <w:shd w:val="clear" w:color="auto" w:fill="auto"/>
          </w:tcPr>
          <w:p w:rsidR="003F6E32" w:rsidRPr="00280771" w:rsidRDefault="003F6E32" w:rsidP="00251B43">
            <w:pPr>
              <w:tabs>
                <w:tab w:val="center" w:pos="4320"/>
                <w:tab w:val="right" w:pos="8640"/>
              </w:tabs>
              <w:jc w:val="both"/>
            </w:pPr>
          </w:p>
        </w:tc>
        <w:tc>
          <w:tcPr>
            <w:tcW w:w="5574" w:type="dxa"/>
            <w:shd w:val="clear" w:color="auto" w:fill="auto"/>
          </w:tcPr>
          <w:p w:rsidR="003F6E32" w:rsidRPr="00280771" w:rsidRDefault="003F6E32" w:rsidP="00251B43">
            <w:pPr>
              <w:tabs>
                <w:tab w:val="center" w:pos="4320"/>
                <w:tab w:val="right" w:pos="8640"/>
              </w:tabs>
              <w:jc w:val="both"/>
            </w:pPr>
          </w:p>
        </w:tc>
        <w:tc>
          <w:tcPr>
            <w:tcW w:w="1357" w:type="dxa"/>
            <w:shd w:val="clear" w:color="auto" w:fill="auto"/>
          </w:tcPr>
          <w:p w:rsidR="003F6E32" w:rsidRPr="00280771" w:rsidRDefault="003F6E32" w:rsidP="00251B43">
            <w:pPr>
              <w:tabs>
                <w:tab w:val="center" w:pos="4320"/>
                <w:tab w:val="right" w:pos="8640"/>
              </w:tabs>
              <w:jc w:val="both"/>
            </w:pPr>
          </w:p>
        </w:tc>
        <w:tc>
          <w:tcPr>
            <w:tcW w:w="1356" w:type="dxa"/>
            <w:shd w:val="clear" w:color="auto" w:fill="auto"/>
          </w:tcPr>
          <w:p w:rsidR="003F6E32" w:rsidRPr="00280771" w:rsidRDefault="003F6E32" w:rsidP="00251B43">
            <w:pPr>
              <w:tabs>
                <w:tab w:val="center" w:pos="4320"/>
                <w:tab w:val="right" w:pos="8640"/>
              </w:tabs>
              <w:jc w:val="both"/>
            </w:pPr>
          </w:p>
        </w:tc>
      </w:tr>
      <w:tr w:rsidR="003F6E32" w:rsidRPr="00280771" w:rsidTr="00891C5C">
        <w:trPr>
          <w:trHeight w:val="353"/>
        </w:trPr>
        <w:tc>
          <w:tcPr>
            <w:tcW w:w="1361" w:type="dxa"/>
            <w:shd w:val="clear" w:color="auto" w:fill="auto"/>
          </w:tcPr>
          <w:p w:rsidR="003F6E32" w:rsidRPr="00280771" w:rsidRDefault="003F6E32" w:rsidP="00251B43">
            <w:pPr>
              <w:tabs>
                <w:tab w:val="center" w:pos="4320"/>
                <w:tab w:val="right" w:pos="8640"/>
              </w:tabs>
              <w:jc w:val="both"/>
            </w:pPr>
          </w:p>
        </w:tc>
        <w:tc>
          <w:tcPr>
            <w:tcW w:w="5574" w:type="dxa"/>
            <w:shd w:val="clear" w:color="auto" w:fill="auto"/>
          </w:tcPr>
          <w:p w:rsidR="003F6E32" w:rsidRPr="00280771" w:rsidRDefault="003F6E32" w:rsidP="00251B43">
            <w:pPr>
              <w:tabs>
                <w:tab w:val="center" w:pos="4320"/>
                <w:tab w:val="right" w:pos="8640"/>
              </w:tabs>
              <w:jc w:val="both"/>
            </w:pPr>
          </w:p>
        </w:tc>
        <w:tc>
          <w:tcPr>
            <w:tcW w:w="1357" w:type="dxa"/>
            <w:shd w:val="clear" w:color="auto" w:fill="auto"/>
          </w:tcPr>
          <w:p w:rsidR="003F6E32" w:rsidRPr="00280771" w:rsidRDefault="003F6E32" w:rsidP="00251B43">
            <w:pPr>
              <w:tabs>
                <w:tab w:val="center" w:pos="4320"/>
                <w:tab w:val="right" w:pos="8640"/>
              </w:tabs>
              <w:jc w:val="both"/>
            </w:pPr>
          </w:p>
        </w:tc>
        <w:tc>
          <w:tcPr>
            <w:tcW w:w="1356" w:type="dxa"/>
            <w:shd w:val="clear" w:color="auto" w:fill="auto"/>
          </w:tcPr>
          <w:p w:rsidR="003F6E32" w:rsidRPr="00280771" w:rsidRDefault="003F6E32" w:rsidP="00251B43">
            <w:pPr>
              <w:tabs>
                <w:tab w:val="center" w:pos="4320"/>
                <w:tab w:val="right" w:pos="8640"/>
              </w:tabs>
              <w:jc w:val="both"/>
            </w:pPr>
          </w:p>
        </w:tc>
      </w:tr>
      <w:tr w:rsidR="003F6E32" w:rsidRPr="00280771" w:rsidTr="00891C5C">
        <w:trPr>
          <w:trHeight w:val="353"/>
        </w:trPr>
        <w:tc>
          <w:tcPr>
            <w:tcW w:w="1361" w:type="dxa"/>
            <w:shd w:val="clear" w:color="auto" w:fill="auto"/>
          </w:tcPr>
          <w:p w:rsidR="003F6E32" w:rsidRPr="00280771" w:rsidRDefault="003F6E32" w:rsidP="00251B43">
            <w:pPr>
              <w:tabs>
                <w:tab w:val="center" w:pos="4320"/>
                <w:tab w:val="right" w:pos="8640"/>
              </w:tabs>
              <w:jc w:val="both"/>
            </w:pPr>
          </w:p>
        </w:tc>
        <w:tc>
          <w:tcPr>
            <w:tcW w:w="5574" w:type="dxa"/>
            <w:shd w:val="clear" w:color="auto" w:fill="auto"/>
          </w:tcPr>
          <w:p w:rsidR="003F6E32" w:rsidRPr="00280771" w:rsidRDefault="003F6E32" w:rsidP="00251B43">
            <w:pPr>
              <w:tabs>
                <w:tab w:val="center" w:pos="4320"/>
                <w:tab w:val="right" w:pos="8640"/>
              </w:tabs>
              <w:jc w:val="both"/>
            </w:pPr>
          </w:p>
        </w:tc>
        <w:tc>
          <w:tcPr>
            <w:tcW w:w="1357" w:type="dxa"/>
            <w:shd w:val="clear" w:color="auto" w:fill="auto"/>
          </w:tcPr>
          <w:p w:rsidR="003F6E32" w:rsidRPr="00280771" w:rsidRDefault="003F6E32" w:rsidP="00251B43">
            <w:pPr>
              <w:tabs>
                <w:tab w:val="center" w:pos="4320"/>
                <w:tab w:val="right" w:pos="8640"/>
              </w:tabs>
              <w:jc w:val="both"/>
            </w:pPr>
          </w:p>
        </w:tc>
        <w:tc>
          <w:tcPr>
            <w:tcW w:w="1356" w:type="dxa"/>
            <w:shd w:val="clear" w:color="auto" w:fill="auto"/>
          </w:tcPr>
          <w:p w:rsidR="003F6E32" w:rsidRPr="00280771" w:rsidRDefault="003F6E32" w:rsidP="00251B43">
            <w:pPr>
              <w:tabs>
                <w:tab w:val="center" w:pos="4320"/>
                <w:tab w:val="right" w:pos="8640"/>
              </w:tabs>
              <w:jc w:val="both"/>
            </w:pPr>
          </w:p>
        </w:tc>
      </w:tr>
      <w:tr w:rsidR="003F6E32" w:rsidRPr="00280771" w:rsidTr="00891C5C">
        <w:trPr>
          <w:trHeight w:val="370"/>
        </w:trPr>
        <w:tc>
          <w:tcPr>
            <w:tcW w:w="1361" w:type="dxa"/>
            <w:shd w:val="clear" w:color="auto" w:fill="auto"/>
          </w:tcPr>
          <w:p w:rsidR="003F6E32" w:rsidRPr="00280771" w:rsidRDefault="003F6E32" w:rsidP="00251B43">
            <w:pPr>
              <w:tabs>
                <w:tab w:val="center" w:pos="4320"/>
                <w:tab w:val="right" w:pos="8640"/>
              </w:tabs>
              <w:jc w:val="both"/>
            </w:pPr>
          </w:p>
        </w:tc>
        <w:tc>
          <w:tcPr>
            <w:tcW w:w="5574" w:type="dxa"/>
            <w:shd w:val="clear" w:color="auto" w:fill="auto"/>
          </w:tcPr>
          <w:p w:rsidR="003F6E32" w:rsidRPr="00280771" w:rsidRDefault="003F6E32" w:rsidP="00251B43">
            <w:pPr>
              <w:tabs>
                <w:tab w:val="center" w:pos="4320"/>
                <w:tab w:val="right" w:pos="8640"/>
              </w:tabs>
              <w:jc w:val="both"/>
            </w:pPr>
          </w:p>
        </w:tc>
        <w:tc>
          <w:tcPr>
            <w:tcW w:w="1357" w:type="dxa"/>
            <w:shd w:val="clear" w:color="auto" w:fill="auto"/>
          </w:tcPr>
          <w:p w:rsidR="003F6E32" w:rsidRPr="00280771" w:rsidRDefault="003F6E32" w:rsidP="00251B43">
            <w:pPr>
              <w:tabs>
                <w:tab w:val="center" w:pos="4320"/>
                <w:tab w:val="right" w:pos="8640"/>
              </w:tabs>
              <w:jc w:val="both"/>
            </w:pPr>
          </w:p>
        </w:tc>
        <w:tc>
          <w:tcPr>
            <w:tcW w:w="1356" w:type="dxa"/>
            <w:shd w:val="clear" w:color="auto" w:fill="auto"/>
          </w:tcPr>
          <w:p w:rsidR="003F6E32" w:rsidRPr="00280771" w:rsidRDefault="003F6E32" w:rsidP="00251B43">
            <w:pPr>
              <w:tabs>
                <w:tab w:val="center" w:pos="4320"/>
                <w:tab w:val="right" w:pos="8640"/>
              </w:tabs>
              <w:jc w:val="both"/>
            </w:pPr>
          </w:p>
        </w:tc>
      </w:tr>
      <w:tr w:rsidR="003F6E32" w:rsidRPr="00280771" w:rsidTr="00891C5C">
        <w:trPr>
          <w:trHeight w:val="353"/>
        </w:trPr>
        <w:tc>
          <w:tcPr>
            <w:tcW w:w="1361" w:type="dxa"/>
            <w:shd w:val="clear" w:color="auto" w:fill="auto"/>
          </w:tcPr>
          <w:p w:rsidR="003F6E32" w:rsidRPr="00280771" w:rsidRDefault="003F6E32" w:rsidP="00251B43">
            <w:pPr>
              <w:tabs>
                <w:tab w:val="center" w:pos="4320"/>
                <w:tab w:val="right" w:pos="8640"/>
              </w:tabs>
              <w:jc w:val="both"/>
            </w:pPr>
          </w:p>
        </w:tc>
        <w:tc>
          <w:tcPr>
            <w:tcW w:w="5574" w:type="dxa"/>
            <w:shd w:val="clear" w:color="auto" w:fill="auto"/>
          </w:tcPr>
          <w:p w:rsidR="003F6E32" w:rsidRPr="00280771" w:rsidRDefault="003F6E32" w:rsidP="00251B43">
            <w:pPr>
              <w:tabs>
                <w:tab w:val="center" w:pos="4320"/>
                <w:tab w:val="right" w:pos="8640"/>
              </w:tabs>
              <w:jc w:val="both"/>
            </w:pPr>
          </w:p>
        </w:tc>
        <w:tc>
          <w:tcPr>
            <w:tcW w:w="1357" w:type="dxa"/>
            <w:shd w:val="clear" w:color="auto" w:fill="auto"/>
          </w:tcPr>
          <w:p w:rsidR="003F6E32" w:rsidRPr="00280771" w:rsidRDefault="003F6E32" w:rsidP="00251B43">
            <w:pPr>
              <w:tabs>
                <w:tab w:val="center" w:pos="4320"/>
                <w:tab w:val="right" w:pos="8640"/>
              </w:tabs>
              <w:jc w:val="both"/>
            </w:pPr>
          </w:p>
        </w:tc>
        <w:tc>
          <w:tcPr>
            <w:tcW w:w="1356" w:type="dxa"/>
            <w:shd w:val="clear" w:color="auto" w:fill="auto"/>
          </w:tcPr>
          <w:p w:rsidR="003F6E32" w:rsidRPr="00280771" w:rsidRDefault="003F6E32" w:rsidP="00251B43">
            <w:pPr>
              <w:tabs>
                <w:tab w:val="center" w:pos="4320"/>
                <w:tab w:val="right" w:pos="8640"/>
              </w:tabs>
              <w:jc w:val="both"/>
            </w:pPr>
          </w:p>
        </w:tc>
      </w:tr>
      <w:tr w:rsidR="003F6E32" w:rsidRPr="00280771" w:rsidTr="00891C5C">
        <w:trPr>
          <w:trHeight w:val="370"/>
        </w:trPr>
        <w:tc>
          <w:tcPr>
            <w:tcW w:w="1361" w:type="dxa"/>
            <w:shd w:val="clear" w:color="auto" w:fill="auto"/>
          </w:tcPr>
          <w:p w:rsidR="003F6E32" w:rsidRPr="00280771" w:rsidRDefault="003F6E32" w:rsidP="00251B43">
            <w:pPr>
              <w:tabs>
                <w:tab w:val="center" w:pos="4320"/>
                <w:tab w:val="right" w:pos="8640"/>
              </w:tabs>
              <w:jc w:val="both"/>
            </w:pPr>
          </w:p>
        </w:tc>
        <w:tc>
          <w:tcPr>
            <w:tcW w:w="5574" w:type="dxa"/>
            <w:shd w:val="clear" w:color="auto" w:fill="auto"/>
          </w:tcPr>
          <w:p w:rsidR="003F6E32" w:rsidRPr="00280771" w:rsidRDefault="003F6E32" w:rsidP="00251B43">
            <w:pPr>
              <w:tabs>
                <w:tab w:val="center" w:pos="4320"/>
                <w:tab w:val="right" w:pos="8640"/>
              </w:tabs>
              <w:jc w:val="both"/>
            </w:pPr>
          </w:p>
        </w:tc>
        <w:tc>
          <w:tcPr>
            <w:tcW w:w="1357" w:type="dxa"/>
            <w:shd w:val="clear" w:color="auto" w:fill="auto"/>
          </w:tcPr>
          <w:p w:rsidR="003F6E32" w:rsidRPr="00280771" w:rsidRDefault="003F6E32" w:rsidP="00251B43">
            <w:pPr>
              <w:tabs>
                <w:tab w:val="center" w:pos="4320"/>
                <w:tab w:val="right" w:pos="8640"/>
              </w:tabs>
              <w:jc w:val="both"/>
            </w:pPr>
          </w:p>
        </w:tc>
        <w:tc>
          <w:tcPr>
            <w:tcW w:w="1356" w:type="dxa"/>
            <w:shd w:val="clear" w:color="auto" w:fill="auto"/>
          </w:tcPr>
          <w:p w:rsidR="003F6E32" w:rsidRPr="00280771" w:rsidRDefault="003F6E32" w:rsidP="00251B43">
            <w:pPr>
              <w:tabs>
                <w:tab w:val="center" w:pos="4320"/>
                <w:tab w:val="right" w:pos="8640"/>
              </w:tabs>
              <w:jc w:val="both"/>
            </w:pPr>
          </w:p>
        </w:tc>
      </w:tr>
      <w:tr w:rsidR="003F6E32" w:rsidRPr="00280771" w:rsidTr="00891C5C">
        <w:trPr>
          <w:trHeight w:val="353"/>
        </w:trPr>
        <w:tc>
          <w:tcPr>
            <w:tcW w:w="1361" w:type="dxa"/>
            <w:shd w:val="clear" w:color="auto" w:fill="auto"/>
          </w:tcPr>
          <w:p w:rsidR="003F6E32" w:rsidRPr="00280771" w:rsidRDefault="003F6E32" w:rsidP="00251B43">
            <w:pPr>
              <w:tabs>
                <w:tab w:val="center" w:pos="4320"/>
                <w:tab w:val="right" w:pos="8640"/>
              </w:tabs>
              <w:jc w:val="both"/>
            </w:pPr>
          </w:p>
        </w:tc>
        <w:tc>
          <w:tcPr>
            <w:tcW w:w="5574" w:type="dxa"/>
            <w:shd w:val="clear" w:color="auto" w:fill="auto"/>
          </w:tcPr>
          <w:p w:rsidR="003F6E32" w:rsidRPr="00280771" w:rsidRDefault="003F6E32" w:rsidP="00251B43">
            <w:pPr>
              <w:tabs>
                <w:tab w:val="center" w:pos="4320"/>
                <w:tab w:val="right" w:pos="8640"/>
              </w:tabs>
              <w:jc w:val="both"/>
            </w:pPr>
          </w:p>
        </w:tc>
        <w:tc>
          <w:tcPr>
            <w:tcW w:w="1357" w:type="dxa"/>
            <w:shd w:val="clear" w:color="auto" w:fill="auto"/>
          </w:tcPr>
          <w:p w:rsidR="003F6E32" w:rsidRPr="00280771" w:rsidRDefault="003F6E32" w:rsidP="00251B43">
            <w:pPr>
              <w:tabs>
                <w:tab w:val="center" w:pos="4320"/>
                <w:tab w:val="right" w:pos="8640"/>
              </w:tabs>
              <w:jc w:val="both"/>
            </w:pPr>
          </w:p>
        </w:tc>
        <w:tc>
          <w:tcPr>
            <w:tcW w:w="1356" w:type="dxa"/>
            <w:shd w:val="clear" w:color="auto" w:fill="auto"/>
          </w:tcPr>
          <w:p w:rsidR="003F6E32" w:rsidRPr="00280771" w:rsidRDefault="003F6E32" w:rsidP="00251B43">
            <w:pPr>
              <w:tabs>
                <w:tab w:val="center" w:pos="4320"/>
                <w:tab w:val="right" w:pos="8640"/>
              </w:tabs>
              <w:jc w:val="both"/>
            </w:pPr>
          </w:p>
        </w:tc>
      </w:tr>
      <w:tr w:rsidR="003F6E32" w:rsidRPr="00280771" w:rsidTr="00891C5C">
        <w:trPr>
          <w:trHeight w:val="370"/>
        </w:trPr>
        <w:tc>
          <w:tcPr>
            <w:tcW w:w="1361" w:type="dxa"/>
            <w:shd w:val="clear" w:color="auto" w:fill="auto"/>
          </w:tcPr>
          <w:p w:rsidR="003F6E32" w:rsidRPr="00280771" w:rsidRDefault="003F6E32" w:rsidP="00251B43">
            <w:pPr>
              <w:tabs>
                <w:tab w:val="center" w:pos="4320"/>
                <w:tab w:val="right" w:pos="8640"/>
              </w:tabs>
              <w:jc w:val="both"/>
            </w:pPr>
          </w:p>
        </w:tc>
        <w:tc>
          <w:tcPr>
            <w:tcW w:w="5574" w:type="dxa"/>
            <w:shd w:val="clear" w:color="auto" w:fill="auto"/>
          </w:tcPr>
          <w:p w:rsidR="003F6E32" w:rsidRPr="00280771" w:rsidRDefault="003F6E32" w:rsidP="00251B43">
            <w:pPr>
              <w:tabs>
                <w:tab w:val="center" w:pos="4320"/>
                <w:tab w:val="right" w:pos="8640"/>
              </w:tabs>
              <w:jc w:val="both"/>
            </w:pPr>
          </w:p>
        </w:tc>
        <w:tc>
          <w:tcPr>
            <w:tcW w:w="1357" w:type="dxa"/>
            <w:shd w:val="clear" w:color="auto" w:fill="auto"/>
          </w:tcPr>
          <w:p w:rsidR="003F6E32" w:rsidRPr="00280771" w:rsidRDefault="003F6E32" w:rsidP="00251B43">
            <w:pPr>
              <w:tabs>
                <w:tab w:val="center" w:pos="4320"/>
                <w:tab w:val="right" w:pos="8640"/>
              </w:tabs>
              <w:jc w:val="both"/>
            </w:pPr>
          </w:p>
        </w:tc>
        <w:tc>
          <w:tcPr>
            <w:tcW w:w="1356" w:type="dxa"/>
            <w:shd w:val="clear" w:color="auto" w:fill="auto"/>
          </w:tcPr>
          <w:p w:rsidR="003F6E32" w:rsidRPr="00280771" w:rsidRDefault="003F6E32" w:rsidP="00251B43">
            <w:pPr>
              <w:tabs>
                <w:tab w:val="center" w:pos="4320"/>
                <w:tab w:val="right" w:pos="8640"/>
              </w:tabs>
              <w:jc w:val="both"/>
            </w:pPr>
          </w:p>
        </w:tc>
      </w:tr>
      <w:tr w:rsidR="003F6E32" w:rsidRPr="00280771" w:rsidTr="00891C5C">
        <w:trPr>
          <w:trHeight w:val="353"/>
        </w:trPr>
        <w:tc>
          <w:tcPr>
            <w:tcW w:w="1361" w:type="dxa"/>
            <w:shd w:val="clear" w:color="auto" w:fill="auto"/>
          </w:tcPr>
          <w:p w:rsidR="003F6E32" w:rsidRPr="00280771" w:rsidRDefault="003F6E32" w:rsidP="00251B43">
            <w:pPr>
              <w:tabs>
                <w:tab w:val="center" w:pos="4320"/>
                <w:tab w:val="right" w:pos="8640"/>
              </w:tabs>
              <w:jc w:val="both"/>
            </w:pPr>
          </w:p>
        </w:tc>
        <w:tc>
          <w:tcPr>
            <w:tcW w:w="5574" w:type="dxa"/>
            <w:shd w:val="clear" w:color="auto" w:fill="auto"/>
          </w:tcPr>
          <w:p w:rsidR="003F6E32" w:rsidRPr="00280771" w:rsidRDefault="003F6E32" w:rsidP="00251B43">
            <w:pPr>
              <w:tabs>
                <w:tab w:val="center" w:pos="4320"/>
                <w:tab w:val="right" w:pos="8640"/>
              </w:tabs>
              <w:jc w:val="both"/>
            </w:pPr>
          </w:p>
        </w:tc>
        <w:tc>
          <w:tcPr>
            <w:tcW w:w="1357" w:type="dxa"/>
            <w:shd w:val="clear" w:color="auto" w:fill="auto"/>
          </w:tcPr>
          <w:p w:rsidR="003F6E32" w:rsidRPr="00280771" w:rsidRDefault="003F6E32" w:rsidP="00251B43">
            <w:pPr>
              <w:tabs>
                <w:tab w:val="center" w:pos="4320"/>
                <w:tab w:val="right" w:pos="8640"/>
              </w:tabs>
              <w:jc w:val="both"/>
            </w:pPr>
          </w:p>
        </w:tc>
        <w:tc>
          <w:tcPr>
            <w:tcW w:w="1356" w:type="dxa"/>
            <w:shd w:val="clear" w:color="auto" w:fill="auto"/>
          </w:tcPr>
          <w:p w:rsidR="003F6E32" w:rsidRPr="00280771" w:rsidRDefault="003F6E32" w:rsidP="00251B43">
            <w:pPr>
              <w:tabs>
                <w:tab w:val="center" w:pos="4320"/>
                <w:tab w:val="right" w:pos="8640"/>
              </w:tabs>
              <w:jc w:val="both"/>
            </w:pPr>
          </w:p>
        </w:tc>
      </w:tr>
      <w:tr w:rsidR="003F6E32" w:rsidRPr="00280771" w:rsidTr="00891C5C">
        <w:trPr>
          <w:trHeight w:val="370"/>
        </w:trPr>
        <w:tc>
          <w:tcPr>
            <w:tcW w:w="1361" w:type="dxa"/>
            <w:shd w:val="clear" w:color="auto" w:fill="auto"/>
          </w:tcPr>
          <w:p w:rsidR="003F6E32" w:rsidRPr="00280771" w:rsidRDefault="003F6E32" w:rsidP="00251B43">
            <w:pPr>
              <w:tabs>
                <w:tab w:val="center" w:pos="4320"/>
                <w:tab w:val="right" w:pos="8640"/>
              </w:tabs>
              <w:jc w:val="both"/>
            </w:pPr>
          </w:p>
        </w:tc>
        <w:tc>
          <w:tcPr>
            <w:tcW w:w="5574" w:type="dxa"/>
            <w:shd w:val="clear" w:color="auto" w:fill="auto"/>
          </w:tcPr>
          <w:p w:rsidR="003F6E32" w:rsidRPr="00280771" w:rsidRDefault="003F6E32" w:rsidP="00251B43">
            <w:pPr>
              <w:tabs>
                <w:tab w:val="center" w:pos="4320"/>
                <w:tab w:val="right" w:pos="8640"/>
              </w:tabs>
              <w:jc w:val="both"/>
            </w:pPr>
          </w:p>
        </w:tc>
        <w:tc>
          <w:tcPr>
            <w:tcW w:w="1357" w:type="dxa"/>
            <w:shd w:val="clear" w:color="auto" w:fill="auto"/>
          </w:tcPr>
          <w:p w:rsidR="003F6E32" w:rsidRPr="00280771" w:rsidRDefault="003F6E32" w:rsidP="00251B43">
            <w:pPr>
              <w:tabs>
                <w:tab w:val="center" w:pos="4320"/>
                <w:tab w:val="right" w:pos="8640"/>
              </w:tabs>
              <w:jc w:val="both"/>
            </w:pPr>
          </w:p>
        </w:tc>
        <w:tc>
          <w:tcPr>
            <w:tcW w:w="1356" w:type="dxa"/>
            <w:shd w:val="clear" w:color="auto" w:fill="auto"/>
          </w:tcPr>
          <w:p w:rsidR="003F6E32" w:rsidRPr="00280771" w:rsidRDefault="003F6E32" w:rsidP="00251B43">
            <w:pPr>
              <w:tabs>
                <w:tab w:val="center" w:pos="4320"/>
                <w:tab w:val="right" w:pos="8640"/>
              </w:tabs>
              <w:jc w:val="both"/>
            </w:pPr>
          </w:p>
        </w:tc>
      </w:tr>
      <w:tr w:rsidR="003F6E32" w:rsidRPr="00280771" w:rsidTr="00891C5C">
        <w:trPr>
          <w:trHeight w:val="353"/>
        </w:trPr>
        <w:tc>
          <w:tcPr>
            <w:tcW w:w="1361" w:type="dxa"/>
            <w:shd w:val="clear" w:color="auto" w:fill="auto"/>
          </w:tcPr>
          <w:p w:rsidR="003F6E32" w:rsidRPr="00280771" w:rsidRDefault="003F6E32" w:rsidP="00251B43">
            <w:pPr>
              <w:tabs>
                <w:tab w:val="center" w:pos="4320"/>
                <w:tab w:val="right" w:pos="8640"/>
              </w:tabs>
              <w:jc w:val="both"/>
            </w:pPr>
          </w:p>
        </w:tc>
        <w:tc>
          <w:tcPr>
            <w:tcW w:w="5574" w:type="dxa"/>
            <w:shd w:val="clear" w:color="auto" w:fill="auto"/>
          </w:tcPr>
          <w:p w:rsidR="003F6E32" w:rsidRPr="00280771" w:rsidRDefault="003F6E32" w:rsidP="00251B43">
            <w:pPr>
              <w:tabs>
                <w:tab w:val="center" w:pos="4320"/>
                <w:tab w:val="right" w:pos="8640"/>
              </w:tabs>
              <w:jc w:val="both"/>
            </w:pPr>
          </w:p>
        </w:tc>
        <w:tc>
          <w:tcPr>
            <w:tcW w:w="1357" w:type="dxa"/>
            <w:shd w:val="clear" w:color="auto" w:fill="auto"/>
          </w:tcPr>
          <w:p w:rsidR="003F6E32" w:rsidRPr="00280771" w:rsidRDefault="003F6E32" w:rsidP="00251B43">
            <w:pPr>
              <w:tabs>
                <w:tab w:val="center" w:pos="4320"/>
                <w:tab w:val="right" w:pos="8640"/>
              </w:tabs>
              <w:jc w:val="both"/>
            </w:pPr>
          </w:p>
        </w:tc>
        <w:tc>
          <w:tcPr>
            <w:tcW w:w="1356" w:type="dxa"/>
            <w:shd w:val="clear" w:color="auto" w:fill="auto"/>
          </w:tcPr>
          <w:p w:rsidR="003F6E32" w:rsidRPr="00280771" w:rsidRDefault="003F6E32" w:rsidP="00251B43">
            <w:pPr>
              <w:tabs>
                <w:tab w:val="center" w:pos="4320"/>
                <w:tab w:val="right" w:pos="8640"/>
              </w:tabs>
              <w:jc w:val="both"/>
            </w:pPr>
          </w:p>
        </w:tc>
      </w:tr>
      <w:tr w:rsidR="003F6E32" w:rsidRPr="00280771" w:rsidTr="00891C5C">
        <w:trPr>
          <w:trHeight w:val="370"/>
        </w:trPr>
        <w:tc>
          <w:tcPr>
            <w:tcW w:w="1361" w:type="dxa"/>
            <w:shd w:val="clear" w:color="auto" w:fill="auto"/>
          </w:tcPr>
          <w:p w:rsidR="003F6E32" w:rsidRPr="00280771" w:rsidRDefault="003F6E32" w:rsidP="00251B43">
            <w:pPr>
              <w:tabs>
                <w:tab w:val="center" w:pos="4320"/>
                <w:tab w:val="right" w:pos="8640"/>
              </w:tabs>
              <w:jc w:val="both"/>
            </w:pPr>
          </w:p>
        </w:tc>
        <w:tc>
          <w:tcPr>
            <w:tcW w:w="5574" w:type="dxa"/>
            <w:shd w:val="clear" w:color="auto" w:fill="auto"/>
          </w:tcPr>
          <w:p w:rsidR="003F6E32" w:rsidRPr="00280771" w:rsidRDefault="003F6E32" w:rsidP="00251B43">
            <w:pPr>
              <w:tabs>
                <w:tab w:val="center" w:pos="4320"/>
                <w:tab w:val="right" w:pos="8640"/>
              </w:tabs>
              <w:jc w:val="both"/>
            </w:pPr>
          </w:p>
        </w:tc>
        <w:tc>
          <w:tcPr>
            <w:tcW w:w="1357" w:type="dxa"/>
            <w:shd w:val="clear" w:color="auto" w:fill="auto"/>
          </w:tcPr>
          <w:p w:rsidR="003F6E32" w:rsidRPr="00280771" w:rsidRDefault="003F6E32" w:rsidP="00251B43">
            <w:pPr>
              <w:tabs>
                <w:tab w:val="center" w:pos="4320"/>
                <w:tab w:val="right" w:pos="8640"/>
              </w:tabs>
              <w:jc w:val="both"/>
            </w:pPr>
          </w:p>
        </w:tc>
        <w:tc>
          <w:tcPr>
            <w:tcW w:w="1356" w:type="dxa"/>
            <w:shd w:val="clear" w:color="auto" w:fill="auto"/>
          </w:tcPr>
          <w:p w:rsidR="003F6E32" w:rsidRPr="00280771" w:rsidRDefault="003F6E32" w:rsidP="00251B43">
            <w:pPr>
              <w:tabs>
                <w:tab w:val="center" w:pos="4320"/>
                <w:tab w:val="right" w:pos="8640"/>
              </w:tabs>
              <w:jc w:val="both"/>
            </w:pPr>
          </w:p>
        </w:tc>
      </w:tr>
      <w:tr w:rsidR="003F6E32" w:rsidRPr="00280771" w:rsidTr="00891C5C">
        <w:trPr>
          <w:trHeight w:val="353"/>
        </w:trPr>
        <w:tc>
          <w:tcPr>
            <w:tcW w:w="1361" w:type="dxa"/>
            <w:shd w:val="clear" w:color="auto" w:fill="auto"/>
          </w:tcPr>
          <w:p w:rsidR="003F6E32" w:rsidRPr="00280771" w:rsidRDefault="003F6E32" w:rsidP="00251B43">
            <w:pPr>
              <w:tabs>
                <w:tab w:val="center" w:pos="4320"/>
                <w:tab w:val="right" w:pos="8640"/>
              </w:tabs>
              <w:jc w:val="both"/>
            </w:pPr>
          </w:p>
        </w:tc>
        <w:tc>
          <w:tcPr>
            <w:tcW w:w="5574" w:type="dxa"/>
            <w:shd w:val="clear" w:color="auto" w:fill="auto"/>
          </w:tcPr>
          <w:p w:rsidR="003F6E32" w:rsidRPr="00280771" w:rsidRDefault="003F6E32" w:rsidP="00251B43">
            <w:pPr>
              <w:tabs>
                <w:tab w:val="center" w:pos="4320"/>
                <w:tab w:val="right" w:pos="8640"/>
              </w:tabs>
              <w:jc w:val="both"/>
            </w:pPr>
          </w:p>
        </w:tc>
        <w:tc>
          <w:tcPr>
            <w:tcW w:w="1357" w:type="dxa"/>
            <w:shd w:val="clear" w:color="auto" w:fill="auto"/>
          </w:tcPr>
          <w:p w:rsidR="003F6E32" w:rsidRPr="00280771" w:rsidRDefault="003F6E32" w:rsidP="00251B43">
            <w:pPr>
              <w:tabs>
                <w:tab w:val="center" w:pos="4320"/>
                <w:tab w:val="right" w:pos="8640"/>
              </w:tabs>
              <w:jc w:val="both"/>
            </w:pPr>
          </w:p>
        </w:tc>
        <w:tc>
          <w:tcPr>
            <w:tcW w:w="1356" w:type="dxa"/>
            <w:shd w:val="clear" w:color="auto" w:fill="auto"/>
          </w:tcPr>
          <w:p w:rsidR="003F6E32" w:rsidRPr="00280771" w:rsidRDefault="003F6E32" w:rsidP="00251B43">
            <w:pPr>
              <w:tabs>
                <w:tab w:val="center" w:pos="4320"/>
                <w:tab w:val="right" w:pos="8640"/>
              </w:tabs>
              <w:jc w:val="both"/>
            </w:pPr>
          </w:p>
        </w:tc>
      </w:tr>
      <w:tr w:rsidR="003F6E32" w:rsidRPr="00280771" w:rsidTr="00891C5C">
        <w:trPr>
          <w:trHeight w:val="370"/>
        </w:trPr>
        <w:tc>
          <w:tcPr>
            <w:tcW w:w="1361" w:type="dxa"/>
            <w:shd w:val="clear" w:color="auto" w:fill="auto"/>
          </w:tcPr>
          <w:p w:rsidR="003F6E32" w:rsidRPr="00280771" w:rsidRDefault="003F6E32" w:rsidP="00251B43">
            <w:pPr>
              <w:tabs>
                <w:tab w:val="center" w:pos="4320"/>
                <w:tab w:val="right" w:pos="8640"/>
              </w:tabs>
              <w:jc w:val="both"/>
            </w:pPr>
          </w:p>
        </w:tc>
        <w:tc>
          <w:tcPr>
            <w:tcW w:w="5574" w:type="dxa"/>
            <w:shd w:val="clear" w:color="auto" w:fill="auto"/>
          </w:tcPr>
          <w:p w:rsidR="003F6E32" w:rsidRPr="00280771" w:rsidRDefault="003F6E32" w:rsidP="00251B43">
            <w:pPr>
              <w:tabs>
                <w:tab w:val="center" w:pos="4320"/>
                <w:tab w:val="right" w:pos="8640"/>
              </w:tabs>
              <w:jc w:val="both"/>
            </w:pPr>
          </w:p>
        </w:tc>
        <w:tc>
          <w:tcPr>
            <w:tcW w:w="1357" w:type="dxa"/>
            <w:shd w:val="clear" w:color="auto" w:fill="auto"/>
          </w:tcPr>
          <w:p w:rsidR="003F6E32" w:rsidRPr="00280771" w:rsidRDefault="003F6E32" w:rsidP="00251B43">
            <w:pPr>
              <w:tabs>
                <w:tab w:val="center" w:pos="4320"/>
                <w:tab w:val="right" w:pos="8640"/>
              </w:tabs>
              <w:jc w:val="both"/>
            </w:pPr>
          </w:p>
        </w:tc>
        <w:tc>
          <w:tcPr>
            <w:tcW w:w="1356" w:type="dxa"/>
            <w:shd w:val="clear" w:color="auto" w:fill="auto"/>
          </w:tcPr>
          <w:p w:rsidR="003F6E32" w:rsidRPr="00280771" w:rsidRDefault="003F6E32" w:rsidP="00251B43">
            <w:pPr>
              <w:tabs>
                <w:tab w:val="center" w:pos="4320"/>
                <w:tab w:val="right" w:pos="8640"/>
              </w:tabs>
              <w:jc w:val="both"/>
            </w:pPr>
          </w:p>
        </w:tc>
      </w:tr>
      <w:tr w:rsidR="003F6E32" w:rsidRPr="00280771" w:rsidTr="00891C5C">
        <w:trPr>
          <w:trHeight w:val="370"/>
        </w:trPr>
        <w:tc>
          <w:tcPr>
            <w:tcW w:w="1361" w:type="dxa"/>
            <w:shd w:val="clear" w:color="auto" w:fill="auto"/>
          </w:tcPr>
          <w:p w:rsidR="003F6E32" w:rsidRPr="00280771" w:rsidRDefault="003F6E32" w:rsidP="00251B43">
            <w:pPr>
              <w:tabs>
                <w:tab w:val="center" w:pos="4320"/>
                <w:tab w:val="right" w:pos="8640"/>
              </w:tabs>
              <w:jc w:val="both"/>
            </w:pPr>
          </w:p>
        </w:tc>
        <w:tc>
          <w:tcPr>
            <w:tcW w:w="5574" w:type="dxa"/>
            <w:shd w:val="clear" w:color="auto" w:fill="auto"/>
          </w:tcPr>
          <w:p w:rsidR="003F6E32" w:rsidRPr="00280771" w:rsidRDefault="003F6E32" w:rsidP="00251B43">
            <w:pPr>
              <w:tabs>
                <w:tab w:val="center" w:pos="4320"/>
                <w:tab w:val="right" w:pos="8640"/>
              </w:tabs>
              <w:jc w:val="both"/>
            </w:pPr>
          </w:p>
        </w:tc>
        <w:tc>
          <w:tcPr>
            <w:tcW w:w="1357" w:type="dxa"/>
            <w:shd w:val="clear" w:color="auto" w:fill="auto"/>
          </w:tcPr>
          <w:p w:rsidR="003F6E32" w:rsidRPr="00280771" w:rsidRDefault="003F6E32" w:rsidP="00251B43">
            <w:pPr>
              <w:tabs>
                <w:tab w:val="center" w:pos="4320"/>
                <w:tab w:val="right" w:pos="8640"/>
              </w:tabs>
              <w:jc w:val="both"/>
            </w:pPr>
          </w:p>
        </w:tc>
        <w:tc>
          <w:tcPr>
            <w:tcW w:w="1356" w:type="dxa"/>
            <w:shd w:val="clear" w:color="auto" w:fill="auto"/>
          </w:tcPr>
          <w:p w:rsidR="003F6E32" w:rsidRPr="00280771" w:rsidRDefault="003F6E32" w:rsidP="00251B43">
            <w:pPr>
              <w:tabs>
                <w:tab w:val="center" w:pos="4320"/>
                <w:tab w:val="right" w:pos="8640"/>
              </w:tabs>
              <w:jc w:val="both"/>
            </w:pPr>
          </w:p>
        </w:tc>
      </w:tr>
      <w:tr w:rsidR="006F5AA4" w:rsidRPr="00280771" w:rsidTr="00891C5C">
        <w:trPr>
          <w:trHeight w:val="370"/>
        </w:trPr>
        <w:tc>
          <w:tcPr>
            <w:tcW w:w="1361" w:type="dxa"/>
            <w:shd w:val="clear" w:color="auto" w:fill="auto"/>
          </w:tcPr>
          <w:p w:rsidR="006F5AA4" w:rsidRPr="00280771" w:rsidRDefault="006F5AA4" w:rsidP="00251B43">
            <w:pPr>
              <w:tabs>
                <w:tab w:val="center" w:pos="4320"/>
                <w:tab w:val="right" w:pos="8640"/>
              </w:tabs>
              <w:jc w:val="both"/>
            </w:pPr>
          </w:p>
        </w:tc>
        <w:tc>
          <w:tcPr>
            <w:tcW w:w="5574" w:type="dxa"/>
            <w:shd w:val="clear" w:color="auto" w:fill="auto"/>
          </w:tcPr>
          <w:p w:rsidR="006F5AA4" w:rsidRPr="00280771" w:rsidRDefault="006F5AA4" w:rsidP="00251B43">
            <w:pPr>
              <w:tabs>
                <w:tab w:val="center" w:pos="4320"/>
                <w:tab w:val="right" w:pos="8640"/>
              </w:tabs>
              <w:jc w:val="both"/>
            </w:pPr>
          </w:p>
        </w:tc>
        <w:tc>
          <w:tcPr>
            <w:tcW w:w="1357" w:type="dxa"/>
            <w:shd w:val="clear" w:color="auto" w:fill="auto"/>
          </w:tcPr>
          <w:p w:rsidR="006F5AA4" w:rsidRPr="00280771" w:rsidRDefault="006F5AA4" w:rsidP="00251B43">
            <w:pPr>
              <w:tabs>
                <w:tab w:val="center" w:pos="4320"/>
                <w:tab w:val="right" w:pos="8640"/>
              </w:tabs>
              <w:jc w:val="both"/>
            </w:pPr>
          </w:p>
        </w:tc>
        <w:tc>
          <w:tcPr>
            <w:tcW w:w="1356" w:type="dxa"/>
            <w:shd w:val="clear" w:color="auto" w:fill="auto"/>
          </w:tcPr>
          <w:p w:rsidR="006F5AA4" w:rsidRPr="00280771" w:rsidRDefault="006F5AA4" w:rsidP="00251B43">
            <w:pPr>
              <w:tabs>
                <w:tab w:val="center" w:pos="4320"/>
                <w:tab w:val="right" w:pos="8640"/>
              </w:tabs>
              <w:jc w:val="both"/>
            </w:pPr>
          </w:p>
        </w:tc>
      </w:tr>
      <w:tr w:rsidR="006F5AA4" w:rsidRPr="00280771" w:rsidTr="00891C5C">
        <w:trPr>
          <w:trHeight w:val="370"/>
        </w:trPr>
        <w:tc>
          <w:tcPr>
            <w:tcW w:w="1361" w:type="dxa"/>
            <w:shd w:val="clear" w:color="auto" w:fill="auto"/>
          </w:tcPr>
          <w:p w:rsidR="006F5AA4" w:rsidRPr="00280771" w:rsidRDefault="006F5AA4" w:rsidP="00251B43">
            <w:pPr>
              <w:tabs>
                <w:tab w:val="center" w:pos="4320"/>
                <w:tab w:val="right" w:pos="8640"/>
              </w:tabs>
              <w:jc w:val="both"/>
            </w:pPr>
          </w:p>
        </w:tc>
        <w:tc>
          <w:tcPr>
            <w:tcW w:w="5574" w:type="dxa"/>
            <w:shd w:val="clear" w:color="auto" w:fill="auto"/>
          </w:tcPr>
          <w:p w:rsidR="006F5AA4" w:rsidRPr="00280771" w:rsidRDefault="006F5AA4" w:rsidP="00251B43">
            <w:pPr>
              <w:tabs>
                <w:tab w:val="center" w:pos="4320"/>
                <w:tab w:val="right" w:pos="8640"/>
              </w:tabs>
              <w:jc w:val="both"/>
            </w:pPr>
          </w:p>
        </w:tc>
        <w:tc>
          <w:tcPr>
            <w:tcW w:w="1357" w:type="dxa"/>
            <w:shd w:val="clear" w:color="auto" w:fill="auto"/>
          </w:tcPr>
          <w:p w:rsidR="006F5AA4" w:rsidRPr="00280771" w:rsidRDefault="006F5AA4" w:rsidP="00251B43">
            <w:pPr>
              <w:tabs>
                <w:tab w:val="center" w:pos="4320"/>
                <w:tab w:val="right" w:pos="8640"/>
              </w:tabs>
              <w:jc w:val="both"/>
            </w:pPr>
          </w:p>
        </w:tc>
        <w:tc>
          <w:tcPr>
            <w:tcW w:w="1356" w:type="dxa"/>
            <w:shd w:val="clear" w:color="auto" w:fill="auto"/>
          </w:tcPr>
          <w:p w:rsidR="006F5AA4" w:rsidRPr="00280771" w:rsidRDefault="006F5AA4" w:rsidP="00251B43">
            <w:pPr>
              <w:tabs>
                <w:tab w:val="center" w:pos="4320"/>
                <w:tab w:val="right" w:pos="8640"/>
              </w:tabs>
              <w:jc w:val="both"/>
            </w:pPr>
          </w:p>
        </w:tc>
      </w:tr>
      <w:tr w:rsidR="006F5AA4" w:rsidRPr="00280771" w:rsidTr="00891C5C">
        <w:trPr>
          <w:trHeight w:val="370"/>
        </w:trPr>
        <w:tc>
          <w:tcPr>
            <w:tcW w:w="1361" w:type="dxa"/>
            <w:shd w:val="clear" w:color="auto" w:fill="auto"/>
          </w:tcPr>
          <w:p w:rsidR="006F5AA4" w:rsidRPr="00280771" w:rsidRDefault="006F5AA4" w:rsidP="00251B43">
            <w:pPr>
              <w:tabs>
                <w:tab w:val="center" w:pos="4320"/>
                <w:tab w:val="right" w:pos="8640"/>
              </w:tabs>
              <w:jc w:val="both"/>
            </w:pPr>
          </w:p>
        </w:tc>
        <w:tc>
          <w:tcPr>
            <w:tcW w:w="5574" w:type="dxa"/>
            <w:shd w:val="clear" w:color="auto" w:fill="auto"/>
          </w:tcPr>
          <w:p w:rsidR="006F5AA4" w:rsidRPr="00280771" w:rsidRDefault="006F5AA4" w:rsidP="00251B43">
            <w:pPr>
              <w:tabs>
                <w:tab w:val="center" w:pos="4320"/>
                <w:tab w:val="right" w:pos="8640"/>
              </w:tabs>
              <w:jc w:val="both"/>
            </w:pPr>
          </w:p>
        </w:tc>
        <w:tc>
          <w:tcPr>
            <w:tcW w:w="1357" w:type="dxa"/>
            <w:shd w:val="clear" w:color="auto" w:fill="auto"/>
          </w:tcPr>
          <w:p w:rsidR="006F5AA4" w:rsidRPr="00280771" w:rsidRDefault="006F5AA4" w:rsidP="00251B43">
            <w:pPr>
              <w:tabs>
                <w:tab w:val="center" w:pos="4320"/>
                <w:tab w:val="right" w:pos="8640"/>
              </w:tabs>
              <w:jc w:val="both"/>
            </w:pPr>
          </w:p>
        </w:tc>
        <w:tc>
          <w:tcPr>
            <w:tcW w:w="1356" w:type="dxa"/>
            <w:shd w:val="clear" w:color="auto" w:fill="auto"/>
          </w:tcPr>
          <w:p w:rsidR="006F5AA4" w:rsidRPr="00280771" w:rsidRDefault="006F5AA4" w:rsidP="00251B43">
            <w:pPr>
              <w:tabs>
                <w:tab w:val="center" w:pos="4320"/>
                <w:tab w:val="right" w:pos="8640"/>
              </w:tabs>
              <w:jc w:val="both"/>
            </w:pPr>
          </w:p>
        </w:tc>
      </w:tr>
      <w:tr w:rsidR="00891C5C" w:rsidRPr="00280771" w:rsidTr="00891C5C">
        <w:trPr>
          <w:trHeight w:val="370"/>
        </w:trPr>
        <w:tc>
          <w:tcPr>
            <w:tcW w:w="1361" w:type="dxa"/>
            <w:shd w:val="clear" w:color="auto" w:fill="auto"/>
          </w:tcPr>
          <w:p w:rsidR="00891C5C" w:rsidRPr="00280771" w:rsidRDefault="00891C5C" w:rsidP="00251B43">
            <w:pPr>
              <w:tabs>
                <w:tab w:val="center" w:pos="4320"/>
                <w:tab w:val="right" w:pos="8640"/>
              </w:tabs>
              <w:jc w:val="both"/>
            </w:pPr>
          </w:p>
        </w:tc>
        <w:tc>
          <w:tcPr>
            <w:tcW w:w="5574" w:type="dxa"/>
            <w:shd w:val="clear" w:color="auto" w:fill="auto"/>
          </w:tcPr>
          <w:p w:rsidR="00891C5C" w:rsidRPr="00280771" w:rsidRDefault="00891C5C" w:rsidP="00251B43">
            <w:pPr>
              <w:tabs>
                <w:tab w:val="center" w:pos="4320"/>
                <w:tab w:val="right" w:pos="8640"/>
              </w:tabs>
              <w:jc w:val="both"/>
            </w:pPr>
          </w:p>
        </w:tc>
        <w:tc>
          <w:tcPr>
            <w:tcW w:w="1357" w:type="dxa"/>
            <w:shd w:val="clear" w:color="auto" w:fill="auto"/>
          </w:tcPr>
          <w:p w:rsidR="00891C5C" w:rsidRPr="00280771" w:rsidRDefault="00891C5C" w:rsidP="00251B43">
            <w:pPr>
              <w:tabs>
                <w:tab w:val="center" w:pos="4320"/>
                <w:tab w:val="right" w:pos="8640"/>
              </w:tabs>
              <w:jc w:val="both"/>
            </w:pPr>
          </w:p>
        </w:tc>
        <w:tc>
          <w:tcPr>
            <w:tcW w:w="1356" w:type="dxa"/>
            <w:shd w:val="clear" w:color="auto" w:fill="auto"/>
          </w:tcPr>
          <w:p w:rsidR="00891C5C" w:rsidRPr="00280771" w:rsidRDefault="00891C5C" w:rsidP="00251B43">
            <w:pPr>
              <w:tabs>
                <w:tab w:val="center" w:pos="4320"/>
                <w:tab w:val="right" w:pos="8640"/>
              </w:tabs>
              <w:jc w:val="both"/>
            </w:pPr>
          </w:p>
        </w:tc>
      </w:tr>
      <w:tr w:rsidR="00891C5C" w:rsidRPr="00280771" w:rsidTr="00891C5C">
        <w:trPr>
          <w:trHeight w:val="370"/>
        </w:trPr>
        <w:tc>
          <w:tcPr>
            <w:tcW w:w="1361" w:type="dxa"/>
            <w:shd w:val="clear" w:color="auto" w:fill="auto"/>
          </w:tcPr>
          <w:p w:rsidR="00891C5C" w:rsidRPr="00280771" w:rsidRDefault="00891C5C" w:rsidP="00251B43">
            <w:pPr>
              <w:tabs>
                <w:tab w:val="center" w:pos="4320"/>
                <w:tab w:val="right" w:pos="8640"/>
              </w:tabs>
              <w:jc w:val="both"/>
            </w:pPr>
          </w:p>
        </w:tc>
        <w:tc>
          <w:tcPr>
            <w:tcW w:w="5574" w:type="dxa"/>
            <w:shd w:val="clear" w:color="auto" w:fill="auto"/>
          </w:tcPr>
          <w:p w:rsidR="00891C5C" w:rsidRPr="00280771" w:rsidRDefault="00891C5C" w:rsidP="00251B43">
            <w:pPr>
              <w:tabs>
                <w:tab w:val="center" w:pos="4320"/>
                <w:tab w:val="right" w:pos="8640"/>
              </w:tabs>
              <w:jc w:val="both"/>
            </w:pPr>
          </w:p>
        </w:tc>
        <w:tc>
          <w:tcPr>
            <w:tcW w:w="1357" w:type="dxa"/>
            <w:shd w:val="clear" w:color="auto" w:fill="auto"/>
          </w:tcPr>
          <w:p w:rsidR="00891C5C" w:rsidRPr="00280771" w:rsidRDefault="00891C5C" w:rsidP="00251B43">
            <w:pPr>
              <w:tabs>
                <w:tab w:val="center" w:pos="4320"/>
                <w:tab w:val="right" w:pos="8640"/>
              </w:tabs>
              <w:jc w:val="both"/>
            </w:pPr>
          </w:p>
        </w:tc>
        <w:tc>
          <w:tcPr>
            <w:tcW w:w="1356" w:type="dxa"/>
            <w:shd w:val="clear" w:color="auto" w:fill="auto"/>
          </w:tcPr>
          <w:p w:rsidR="00891C5C" w:rsidRPr="00280771" w:rsidRDefault="00891C5C" w:rsidP="00251B43">
            <w:pPr>
              <w:tabs>
                <w:tab w:val="center" w:pos="4320"/>
                <w:tab w:val="right" w:pos="8640"/>
              </w:tabs>
              <w:jc w:val="both"/>
            </w:pPr>
          </w:p>
        </w:tc>
      </w:tr>
      <w:tr w:rsidR="00891C5C" w:rsidRPr="00280771" w:rsidTr="00891C5C">
        <w:trPr>
          <w:trHeight w:val="370"/>
        </w:trPr>
        <w:tc>
          <w:tcPr>
            <w:tcW w:w="1361" w:type="dxa"/>
            <w:shd w:val="clear" w:color="auto" w:fill="auto"/>
          </w:tcPr>
          <w:p w:rsidR="00891C5C" w:rsidRPr="00280771" w:rsidRDefault="00891C5C" w:rsidP="00251B43">
            <w:pPr>
              <w:tabs>
                <w:tab w:val="center" w:pos="4320"/>
                <w:tab w:val="right" w:pos="8640"/>
              </w:tabs>
              <w:jc w:val="both"/>
            </w:pPr>
          </w:p>
        </w:tc>
        <w:tc>
          <w:tcPr>
            <w:tcW w:w="5574" w:type="dxa"/>
            <w:shd w:val="clear" w:color="auto" w:fill="auto"/>
          </w:tcPr>
          <w:p w:rsidR="00891C5C" w:rsidRPr="00280771" w:rsidRDefault="00891C5C" w:rsidP="00251B43">
            <w:pPr>
              <w:tabs>
                <w:tab w:val="center" w:pos="4320"/>
                <w:tab w:val="right" w:pos="8640"/>
              </w:tabs>
              <w:jc w:val="both"/>
            </w:pPr>
          </w:p>
        </w:tc>
        <w:tc>
          <w:tcPr>
            <w:tcW w:w="1357" w:type="dxa"/>
            <w:shd w:val="clear" w:color="auto" w:fill="auto"/>
          </w:tcPr>
          <w:p w:rsidR="00891C5C" w:rsidRPr="00280771" w:rsidRDefault="00891C5C" w:rsidP="00251B43">
            <w:pPr>
              <w:tabs>
                <w:tab w:val="center" w:pos="4320"/>
                <w:tab w:val="right" w:pos="8640"/>
              </w:tabs>
              <w:jc w:val="both"/>
            </w:pPr>
          </w:p>
        </w:tc>
        <w:tc>
          <w:tcPr>
            <w:tcW w:w="1356" w:type="dxa"/>
            <w:shd w:val="clear" w:color="auto" w:fill="auto"/>
          </w:tcPr>
          <w:p w:rsidR="00891C5C" w:rsidRPr="00280771" w:rsidRDefault="00891C5C" w:rsidP="00251B43">
            <w:pPr>
              <w:tabs>
                <w:tab w:val="center" w:pos="4320"/>
                <w:tab w:val="right" w:pos="8640"/>
              </w:tabs>
              <w:jc w:val="both"/>
            </w:pPr>
          </w:p>
        </w:tc>
      </w:tr>
    </w:tbl>
    <w:p w:rsidR="00875B07" w:rsidRDefault="00875B07" w:rsidP="00370C9D">
      <w:pPr>
        <w:pStyle w:val="Heading1"/>
        <w:rPr>
          <w:lang w:val="de-DE"/>
        </w:rPr>
        <w:sectPr w:rsidR="00875B07" w:rsidSect="00B569AE">
          <w:headerReference w:type="default" r:id="rId13"/>
          <w:pgSz w:w="11907" w:h="16840" w:code="9"/>
          <w:pgMar w:top="1134" w:right="1134" w:bottom="1134" w:left="1440" w:header="576" w:footer="144" w:gutter="0"/>
          <w:cols w:space="720"/>
          <w:docGrid w:linePitch="381"/>
        </w:sectPr>
      </w:pPr>
      <w:bookmarkStart w:id="17" w:name="_Toc110757074"/>
      <w:bookmarkStart w:id="18" w:name="_Toc120345640"/>
      <w:bookmarkStart w:id="19" w:name="_Toc366828280"/>
      <w:bookmarkStart w:id="20" w:name="_Toc460939413"/>
      <w:bookmarkStart w:id="21" w:name="_Toc488590919"/>
      <w:bookmarkStart w:id="22" w:name="_Toc488674085"/>
    </w:p>
    <w:p w:rsidR="003F6E32" w:rsidRPr="00C32F93" w:rsidRDefault="003F6E32" w:rsidP="00370C9D">
      <w:pPr>
        <w:pStyle w:val="Heading1"/>
        <w:rPr>
          <w:lang w:val="de-DE"/>
        </w:rPr>
      </w:pPr>
      <w:bookmarkStart w:id="23" w:name="_Toc2069363"/>
      <w:r w:rsidRPr="00280771">
        <w:rPr>
          <w:lang w:val="de-DE"/>
        </w:rPr>
        <w:lastRenderedPageBreak/>
        <w:t>DANH MỤC CÁC NỘI DUNG KIỂM TRA</w:t>
      </w:r>
      <w:bookmarkStart w:id="24" w:name="_Toc99691497"/>
      <w:bookmarkStart w:id="25" w:name="_Toc110757075"/>
      <w:bookmarkEnd w:id="17"/>
      <w:bookmarkEnd w:id="18"/>
      <w:bookmarkEnd w:id="19"/>
      <w:r w:rsidRPr="00C32F93">
        <w:rPr>
          <w:lang w:val="de-DE"/>
        </w:rPr>
        <w:t>ĐÃ THỰC HIỆN</w:t>
      </w:r>
      <w:bookmarkEnd w:id="20"/>
      <w:bookmarkEnd w:id="21"/>
      <w:bookmarkEnd w:id="22"/>
      <w:bookmarkEnd w:id="23"/>
      <w:bookmarkEnd w:id="24"/>
      <w:bookmarkEnd w:id="25"/>
    </w:p>
    <w:tbl>
      <w:tblPr>
        <w:tblW w:w="9648" w:type="dxa"/>
        <w:tblLook w:val="01E0"/>
      </w:tblPr>
      <w:tblGrid>
        <w:gridCol w:w="1296"/>
        <w:gridCol w:w="3600"/>
        <w:gridCol w:w="1296"/>
        <w:gridCol w:w="1440"/>
        <w:gridCol w:w="2016"/>
      </w:tblGrid>
      <w:tr w:rsidR="003F6E32" w:rsidRPr="00280771" w:rsidTr="00C65A3F">
        <w:trPr>
          <w:trHeight w:val="864"/>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sz w:val="26"/>
                <w:szCs w:val="26"/>
              </w:rPr>
            </w:pPr>
            <w:r w:rsidRPr="00280771">
              <w:rPr>
                <w:b/>
                <w:sz w:val="26"/>
                <w:szCs w:val="26"/>
              </w:rPr>
              <w:t>Ngày kiểm tra</w:t>
            </w: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sz w:val="26"/>
                <w:szCs w:val="26"/>
              </w:rPr>
            </w:pPr>
            <w:r w:rsidRPr="00280771">
              <w:rPr>
                <w:b/>
                <w:sz w:val="26"/>
                <w:szCs w:val="26"/>
              </w:rPr>
              <w:t>Nội dung kiểm tra</w:t>
            </w: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sz w:val="26"/>
                <w:szCs w:val="26"/>
              </w:rPr>
            </w:pPr>
            <w:r w:rsidRPr="00280771">
              <w:rPr>
                <w:b/>
                <w:sz w:val="26"/>
                <w:szCs w:val="26"/>
              </w:rPr>
              <w:t>Kết quả kiểm tra</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sz w:val="26"/>
                <w:szCs w:val="26"/>
              </w:rPr>
            </w:pPr>
            <w:r w:rsidRPr="00280771">
              <w:rPr>
                <w:b/>
                <w:sz w:val="26"/>
                <w:szCs w:val="26"/>
              </w:rPr>
              <w:t>Tên người (tổ chức) kiểm tra</w:t>
            </w: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C65A3F" w:rsidRDefault="003F6E32" w:rsidP="00251B43">
            <w:pPr>
              <w:tabs>
                <w:tab w:val="center" w:pos="4320"/>
                <w:tab w:val="right" w:pos="8640"/>
              </w:tabs>
              <w:jc w:val="center"/>
              <w:rPr>
                <w:b/>
                <w:sz w:val="26"/>
                <w:szCs w:val="26"/>
              </w:rPr>
            </w:pPr>
            <w:r w:rsidRPr="00280771">
              <w:rPr>
                <w:b/>
                <w:sz w:val="26"/>
                <w:szCs w:val="26"/>
              </w:rPr>
              <w:t>Đại diện</w:t>
            </w:r>
            <w:r w:rsidR="00C65A3F">
              <w:rPr>
                <w:b/>
                <w:sz w:val="26"/>
                <w:szCs w:val="26"/>
              </w:rPr>
              <w:t xml:space="preserve">/ </w:t>
            </w:r>
          </w:p>
          <w:p w:rsidR="003F6E32" w:rsidRPr="00280771" w:rsidRDefault="003F6E32" w:rsidP="00251B43">
            <w:pPr>
              <w:tabs>
                <w:tab w:val="center" w:pos="4320"/>
                <w:tab w:val="right" w:pos="8640"/>
              </w:tabs>
              <w:jc w:val="center"/>
              <w:rPr>
                <w:b/>
                <w:sz w:val="26"/>
                <w:szCs w:val="26"/>
              </w:rPr>
            </w:pPr>
            <w:r w:rsidRPr="00280771">
              <w:rPr>
                <w:b/>
                <w:sz w:val="26"/>
                <w:szCs w:val="26"/>
              </w:rPr>
              <w:t xml:space="preserve">Người </w:t>
            </w:r>
            <w:r>
              <w:rPr>
                <w:b/>
                <w:sz w:val="26"/>
                <w:szCs w:val="26"/>
              </w:rPr>
              <w:t>khai thác công trình</w:t>
            </w:r>
          </w:p>
        </w:tc>
      </w:tr>
      <w:tr w:rsidR="003F6E32" w:rsidRPr="00280771" w:rsidTr="00C65A3F">
        <w:trPr>
          <w:trHeight w:val="354"/>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pPr>
          </w:p>
        </w:tc>
      </w:tr>
      <w:tr w:rsidR="003F6E32" w:rsidRPr="00280771" w:rsidTr="00C65A3F">
        <w:trPr>
          <w:trHeight w:val="371"/>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pPr>
          </w:p>
        </w:tc>
      </w:tr>
      <w:tr w:rsidR="003F6E32" w:rsidRPr="00280771" w:rsidTr="00C65A3F">
        <w:trPr>
          <w:trHeight w:val="354"/>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pPr>
          </w:p>
        </w:tc>
      </w:tr>
      <w:tr w:rsidR="003F6E32" w:rsidRPr="00280771" w:rsidTr="00C65A3F">
        <w:trPr>
          <w:trHeight w:val="371"/>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r>
      <w:tr w:rsidR="003F6E32" w:rsidRPr="00280771" w:rsidTr="00C65A3F">
        <w:trPr>
          <w:trHeight w:val="354"/>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r>
      <w:tr w:rsidR="003F6E32" w:rsidRPr="00280771" w:rsidTr="00C65A3F">
        <w:trPr>
          <w:trHeight w:val="371"/>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r>
      <w:tr w:rsidR="003F6E32" w:rsidRPr="00280771" w:rsidTr="00C65A3F">
        <w:trPr>
          <w:trHeight w:val="354"/>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r>
      <w:tr w:rsidR="003F6E32" w:rsidRPr="00280771" w:rsidTr="00C65A3F">
        <w:trPr>
          <w:trHeight w:val="371"/>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r>
      <w:tr w:rsidR="003F6E32" w:rsidRPr="00280771" w:rsidTr="00C65A3F">
        <w:trPr>
          <w:trHeight w:val="354"/>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r>
      <w:tr w:rsidR="003F6E32" w:rsidRPr="00280771" w:rsidTr="00C65A3F">
        <w:trPr>
          <w:trHeight w:val="354"/>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r>
      <w:tr w:rsidR="003F6E32" w:rsidRPr="00280771" w:rsidTr="00C65A3F">
        <w:trPr>
          <w:trHeight w:val="371"/>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r>
      <w:tr w:rsidR="003F6E32" w:rsidRPr="00280771" w:rsidTr="00C65A3F">
        <w:trPr>
          <w:trHeight w:val="354"/>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r>
      <w:tr w:rsidR="003F6E32" w:rsidRPr="00280771" w:rsidTr="00C65A3F">
        <w:trPr>
          <w:trHeight w:val="371"/>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r>
      <w:tr w:rsidR="003F6E32" w:rsidRPr="00280771" w:rsidTr="00C65A3F">
        <w:trPr>
          <w:trHeight w:val="354"/>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r>
      <w:tr w:rsidR="003F6E32" w:rsidRPr="00280771" w:rsidTr="00C65A3F">
        <w:trPr>
          <w:trHeight w:val="371"/>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r>
      <w:tr w:rsidR="003F6E32" w:rsidRPr="00280771" w:rsidTr="00C65A3F">
        <w:trPr>
          <w:trHeight w:val="354"/>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r>
      <w:tr w:rsidR="003F6E32" w:rsidRPr="00280771" w:rsidTr="00C65A3F">
        <w:trPr>
          <w:trHeight w:val="371"/>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r>
      <w:tr w:rsidR="003F6E32" w:rsidRPr="00280771" w:rsidTr="00C65A3F">
        <w:trPr>
          <w:trHeight w:val="354"/>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r>
      <w:tr w:rsidR="003F6E32" w:rsidRPr="00280771" w:rsidTr="00C65A3F">
        <w:trPr>
          <w:trHeight w:val="371"/>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r>
      <w:tr w:rsidR="003F6E32" w:rsidRPr="00280771" w:rsidTr="00C65A3F">
        <w:trPr>
          <w:trHeight w:val="354"/>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r>
      <w:tr w:rsidR="003F6E32" w:rsidRPr="00280771" w:rsidTr="00C65A3F">
        <w:trPr>
          <w:trHeight w:val="371"/>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r>
      <w:tr w:rsidR="003F6E32" w:rsidRPr="00280771" w:rsidTr="00C65A3F">
        <w:trPr>
          <w:trHeight w:val="354"/>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r>
      <w:tr w:rsidR="003F6E32" w:rsidRPr="00280771" w:rsidTr="00C65A3F">
        <w:trPr>
          <w:trHeight w:val="354"/>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r>
      <w:tr w:rsidR="003F6E32" w:rsidRPr="00280771" w:rsidTr="00C65A3F">
        <w:trPr>
          <w:trHeight w:val="371"/>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r>
      <w:tr w:rsidR="003F6E32" w:rsidRPr="00280771" w:rsidTr="00C65A3F">
        <w:trPr>
          <w:trHeight w:val="354"/>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r>
      <w:tr w:rsidR="003F6E32" w:rsidRPr="00280771" w:rsidTr="00C65A3F">
        <w:trPr>
          <w:trHeight w:val="371"/>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3F6E32" w:rsidRPr="00280771" w:rsidRDefault="003F6E32" w:rsidP="00251B43">
            <w:pPr>
              <w:tabs>
                <w:tab w:val="center" w:pos="4320"/>
                <w:tab w:val="right" w:pos="8640"/>
              </w:tabs>
              <w:jc w:val="center"/>
              <w:rPr>
                <w:b/>
              </w:rPr>
            </w:pPr>
          </w:p>
        </w:tc>
      </w:tr>
      <w:tr w:rsidR="006F5AA4" w:rsidRPr="00280771" w:rsidTr="00C65A3F">
        <w:trPr>
          <w:trHeight w:val="371"/>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6F5AA4" w:rsidRPr="00280771" w:rsidRDefault="006F5AA4" w:rsidP="00251B43">
            <w:pPr>
              <w:tabs>
                <w:tab w:val="center" w:pos="4320"/>
                <w:tab w:val="right" w:pos="8640"/>
              </w:tabs>
              <w:jc w:val="center"/>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6F5AA4" w:rsidRPr="00280771" w:rsidRDefault="006F5AA4" w:rsidP="00251B43">
            <w:pPr>
              <w:tabs>
                <w:tab w:val="center" w:pos="4320"/>
                <w:tab w:val="right" w:pos="8640"/>
              </w:tabs>
              <w:jc w:val="center"/>
              <w:rPr>
                <w: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6F5AA4" w:rsidRPr="00280771" w:rsidRDefault="006F5AA4" w:rsidP="00251B43">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F5AA4" w:rsidRPr="00280771" w:rsidRDefault="006F5AA4" w:rsidP="00251B43">
            <w:pPr>
              <w:tabs>
                <w:tab w:val="center" w:pos="4320"/>
                <w:tab w:val="right" w:pos="8640"/>
              </w:tabs>
              <w:jc w:val="center"/>
              <w:rPr>
                <w:b/>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6F5AA4" w:rsidRPr="00280771" w:rsidRDefault="006F5AA4" w:rsidP="00251B43">
            <w:pPr>
              <w:tabs>
                <w:tab w:val="center" w:pos="4320"/>
                <w:tab w:val="right" w:pos="8640"/>
              </w:tabs>
              <w:jc w:val="center"/>
              <w:rPr>
                <w:b/>
              </w:rPr>
            </w:pPr>
          </w:p>
        </w:tc>
      </w:tr>
      <w:tr w:rsidR="006F5AA4" w:rsidRPr="00280771" w:rsidTr="00C65A3F">
        <w:trPr>
          <w:trHeight w:val="371"/>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6F5AA4" w:rsidRPr="00280771" w:rsidRDefault="006F5AA4" w:rsidP="00251B43">
            <w:pPr>
              <w:tabs>
                <w:tab w:val="center" w:pos="4320"/>
                <w:tab w:val="right" w:pos="8640"/>
              </w:tabs>
              <w:jc w:val="center"/>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6F5AA4" w:rsidRPr="00280771" w:rsidRDefault="006F5AA4" w:rsidP="00251B43">
            <w:pPr>
              <w:tabs>
                <w:tab w:val="center" w:pos="4320"/>
                <w:tab w:val="right" w:pos="8640"/>
              </w:tabs>
              <w:jc w:val="center"/>
              <w:rPr>
                <w: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6F5AA4" w:rsidRPr="00280771" w:rsidRDefault="006F5AA4" w:rsidP="00251B43">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F5AA4" w:rsidRPr="00280771" w:rsidRDefault="006F5AA4" w:rsidP="00251B43">
            <w:pPr>
              <w:tabs>
                <w:tab w:val="center" w:pos="4320"/>
                <w:tab w:val="right" w:pos="8640"/>
              </w:tabs>
              <w:jc w:val="center"/>
              <w:rPr>
                <w:b/>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6F5AA4" w:rsidRPr="00280771" w:rsidRDefault="006F5AA4" w:rsidP="00251B43">
            <w:pPr>
              <w:tabs>
                <w:tab w:val="center" w:pos="4320"/>
                <w:tab w:val="right" w:pos="8640"/>
              </w:tabs>
              <w:jc w:val="center"/>
              <w:rPr>
                <w:b/>
              </w:rPr>
            </w:pPr>
          </w:p>
        </w:tc>
      </w:tr>
      <w:tr w:rsidR="006F5AA4" w:rsidRPr="00280771" w:rsidTr="00C65A3F">
        <w:trPr>
          <w:trHeight w:val="371"/>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6F5AA4" w:rsidRPr="00280771" w:rsidRDefault="006F5AA4" w:rsidP="00251B43">
            <w:pPr>
              <w:tabs>
                <w:tab w:val="center" w:pos="4320"/>
                <w:tab w:val="right" w:pos="8640"/>
              </w:tabs>
              <w:jc w:val="center"/>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6F5AA4" w:rsidRPr="00280771" w:rsidRDefault="006F5AA4" w:rsidP="00251B43">
            <w:pPr>
              <w:tabs>
                <w:tab w:val="center" w:pos="4320"/>
                <w:tab w:val="right" w:pos="8640"/>
              </w:tabs>
              <w:jc w:val="center"/>
              <w:rPr>
                <w: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6F5AA4" w:rsidRPr="00280771" w:rsidRDefault="006F5AA4" w:rsidP="00251B43">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F5AA4" w:rsidRPr="00280771" w:rsidRDefault="006F5AA4" w:rsidP="00251B43">
            <w:pPr>
              <w:tabs>
                <w:tab w:val="center" w:pos="4320"/>
                <w:tab w:val="right" w:pos="8640"/>
              </w:tabs>
              <w:jc w:val="center"/>
              <w:rPr>
                <w:b/>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6F5AA4" w:rsidRPr="00280771" w:rsidRDefault="006F5AA4" w:rsidP="00251B43">
            <w:pPr>
              <w:tabs>
                <w:tab w:val="center" w:pos="4320"/>
                <w:tab w:val="right" w:pos="8640"/>
              </w:tabs>
              <w:jc w:val="center"/>
              <w:rPr>
                <w:b/>
              </w:rPr>
            </w:pPr>
          </w:p>
        </w:tc>
      </w:tr>
      <w:tr w:rsidR="006F5AA4" w:rsidRPr="00280771" w:rsidTr="00C65A3F">
        <w:trPr>
          <w:trHeight w:val="371"/>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6F5AA4" w:rsidRPr="00280771" w:rsidRDefault="006F5AA4" w:rsidP="00251B43">
            <w:pPr>
              <w:tabs>
                <w:tab w:val="center" w:pos="4320"/>
                <w:tab w:val="right" w:pos="8640"/>
              </w:tabs>
              <w:jc w:val="center"/>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6F5AA4" w:rsidRPr="00280771" w:rsidRDefault="006F5AA4" w:rsidP="00251B43">
            <w:pPr>
              <w:tabs>
                <w:tab w:val="center" w:pos="4320"/>
                <w:tab w:val="right" w:pos="8640"/>
              </w:tabs>
              <w:jc w:val="center"/>
              <w:rPr>
                <w: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6F5AA4" w:rsidRPr="00280771" w:rsidRDefault="006F5AA4" w:rsidP="00251B43">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6F5AA4" w:rsidRPr="00280771" w:rsidRDefault="006F5AA4" w:rsidP="00251B43">
            <w:pPr>
              <w:tabs>
                <w:tab w:val="center" w:pos="4320"/>
                <w:tab w:val="right" w:pos="8640"/>
              </w:tabs>
              <w:jc w:val="center"/>
              <w:rPr>
                <w:b/>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6F5AA4" w:rsidRPr="00280771" w:rsidRDefault="006F5AA4" w:rsidP="00251B43">
            <w:pPr>
              <w:tabs>
                <w:tab w:val="center" w:pos="4320"/>
                <w:tab w:val="right" w:pos="8640"/>
              </w:tabs>
              <w:jc w:val="center"/>
              <w:rPr>
                <w:b/>
              </w:rPr>
            </w:pPr>
          </w:p>
        </w:tc>
      </w:tr>
      <w:tr w:rsidR="00F237B8" w:rsidRPr="00280771" w:rsidTr="00C65A3F">
        <w:trPr>
          <w:trHeight w:val="371"/>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F237B8" w:rsidRPr="00280771" w:rsidRDefault="00F237B8" w:rsidP="00251B43">
            <w:pPr>
              <w:tabs>
                <w:tab w:val="center" w:pos="4320"/>
                <w:tab w:val="right" w:pos="8640"/>
              </w:tabs>
              <w:jc w:val="center"/>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F237B8" w:rsidRPr="00280771" w:rsidRDefault="00F237B8" w:rsidP="00251B43">
            <w:pPr>
              <w:tabs>
                <w:tab w:val="center" w:pos="4320"/>
                <w:tab w:val="right" w:pos="8640"/>
              </w:tabs>
              <w:jc w:val="center"/>
              <w:rPr>
                <w: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F237B8" w:rsidRPr="00280771" w:rsidRDefault="00F237B8" w:rsidP="00251B43">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237B8" w:rsidRPr="00280771" w:rsidRDefault="00F237B8" w:rsidP="00251B43">
            <w:pPr>
              <w:tabs>
                <w:tab w:val="center" w:pos="4320"/>
                <w:tab w:val="right" w:pos="8640"/>
              </w:tabs>
              <w:jc w:val="center"/>
              <w:rPr>
                <w:b/>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F237B8" w:rsidRPr="00280771" w:rsidRDefault="00F237B8" w:rsidP="00251B43">
            <w:pPr>
              <w:tabs>
                <w:tab w:val="center" w:pos="4320"/>
                <w:tab w:val="right" w:pos="8640"/>
              </w:tabs>
              <w:jc w:val="center"/>
              <w:rPr>
                <w:b/>
              </w:rPr>
            </w:pPr>
          </w:p>
        </w:tc>
      </w:tr>
      <w:tr w:rsidR="00F237B8" w:rsidRPr="00280771" w:rsidTr="00C65A3F">
        <w:trPr>
          <w:trHeight w:val="371"/>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F237B8" w:rsidRPr="00280771" w:rsidRDefault="00F237B8" w:rsidP="00251B43">
            <w:pPr>
              <w:tabs>
                <w:tab w:val="center" w:pos="4320"/>
                <w:tab w:val="right" w:pos="8640"/>
              </w:tabs>
              <w:jc w:val="center"/>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F237B8" w:rsidRPr="00280771" w:rsidRDefault="00F237B8" w:rsidP="00251B43">
            <w:pPr>
              <w:tabs>
                <w:tab w:val="center" w:pos="4320"/>
                <w:tab w:val="right" w:pos="8640"/>
              </w:tabs>
              <w:jc w:val="center"/>
              <w:rPr>
                <w: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F237B8" w:rsidRPr="00280771" w:rsidRDefault="00F237B8" w:rsidP="00251B43">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F237B8" w:rsidRPr="00280771" w:rsidRDefault="00F237B8" w:rsidP="00251B43">
            <w:pPr>
              <w:tabs>
                <w:tab w:val="center" w:pos="4320"/>
                <w:tab w:val="right" w:pos="8640"/>
              </w:tabs>
              <w:jc w:val="center"/>
              <w:rPr>
                <w:b/>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F237B8" w:rsidRPr="00280771" w:rsidRDefault="00F237B8" w:rsidP="00251B43">
            <w:pPr>
              <w:tabs>
                <w:tab w:val="center" w:pos="4320"/>
                <w:tab w:val="right" w:pos="8640"/>
              </w:tabs>
              <w:jc w:val="center"/>
              <w:rPr>
                <w:b/>
              </w:rPr>
            </w:pPr>
          </w:p>
        </w:tc>
      </w:tr>
      <w:tr w:rsidR="00891C5C" w:rsidRPr="00280771" w:rsidTr="00C65A3F">
        <w:trPr>
          <w:trHeight w:val="371"/>
        </w:trPr>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891C5C" w:rsidRPr="00280771" w:rsidRDefault="00891C5C" w:rsidP="00251B43">
            <w:pPr>
              <w:tabs>
                <w:tab w:val="center" w:pos="4320"/>
                <w:tab w:val="right" w:pos="8640"/>
              </w:tabs>
              <w:jc w:val="center"/>
              <w:rPr>
                <w:b/>
              </w:rPr>
            </w:pPr>
          </w:p>
        </w:tc>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rsidR="00891C5C" w:rsidRPr="00280771" w:rsidRDefault="00891C5C" w:rsidP="00251B43">
            <w:pPr>
              <w:tabs>
                <w:tab w:val="center" w:pos="4320"/>
                <w:tab w:val="right" w:pos="8640"/>
              </w:tabs>
              <w:jc w:val="center"/>
              <w:rPr>
                <w:b/>
              </w:rPr>
            </w:pPr>
          </w:p>
        </w:tc>
        <w:tc>
          <w:tcPr>
            <w:tcW w:w="1296" w:type="dxa"/>
            <w:tcBorders>
              <w:top w:val="single" w:sz="4" w:space="0" w:color="auto"/>
              <w:left w:val="single" w:sz="4" w:space="0" w:color="auto"/>
              <w:bottom w:val="single" w:sz="4" w:space="0" w:color="auto"/>
              <w:right w:val="single" w:sz="4" w:space="0" w:color="auto"/>
            </w:tcBorders>
            <w:shd w:val="clear" w:color="auto" w:fill="auto"/>
            <w:vAlign w:val="center"/>
          </w:tcPr>
          <w:p w:rsidR="00891C5C" w:rsidRPr="00280771" w:rsidRDefault="00891C5C" w:rsidP="00251B43">
            <w:pPr>
              <w:tabs>
                <w:tab w:val="center" w:pos="4320"/>
                <w:tab w:val="right" w:pos="8640"/>
              </w:tabs>
              <w:jc w:val="center"/>
              <w:rPr>
                <w:b/>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891C5C" w:rsidRPr="00280771" w:rsidRDefault="00891C5C" w:rsidP="00251B43">
            <w:pPr>
              <w:tabs>
                <w:tab w:val="center" w:pos="4320"/>
                <w:tab w:val="right" w:pos="8640"/>
              </w:tabs>
              <w:jc w:val="center"/>
              <w:rPr>
                <w:b/>
              </w:rPr>
            </w:pPr>
          </w:p>
        </w:tc>
        <w:tc>
          <w:tcPr>
            <w:tcW w:w="2016" w:type="dxa"/>
            <w:tcBorders>
              <w:top w:val="single" w:sz="4" w:space="0" w:color="auto"/>
              <w:left w:val="single" w:sz="4" w:space="0" w:color="auto"/>
              <w:bottom w:val="single" w:sz="4" w:space="0" w:color="auto"/>
              <w:right w:val="single" w:sz="4" w:space="0" w:color="auto"/>
            </w:tcBorders>
            <w:shd w:val="clear" w:color="auto" w:fill="auto"/>
            <w:vAlign w:val="center"/>
          </w:tcPr>
          <w:p w:rsidR="00891C5C" w:rsidRPr="00280771" w:rsidRDefault="00891C5C" w:rsidP="00251B43">
            <w:pPr>
              <w:tabs>
                <w:tab w:val="center" w:pos="4320"/>
                <w:tab w:val="right" w:pos="8640"/>
              </w:tabs>
              <w:jc w:val="center"/>
              <w:rPr>
                <w:b/>
              </w:rPr>
            </w:pPr>
          </w:p>
        </w:tc>
      </w:tr>
    </w:tbl>
    <w:p w:rsidR="00875B07" w:rsidRDefault="00875B07" w:rsidP="00370C9D">
      <w:pPr>
        <w:pStyle w:val="Heading1"/>
        <w:sectPr w:rsidR="00875B07" w:rsidSect="00B569AE">
          <w:headerReference w:type="default" r:id="rId14"/>
          <w:pgSz w:w="11907" w:h="16840" w:code="9"/>
          <w:pgMar w:top="1134" w:right="1134" w:bottom="1134" w:left="1440" w:header="720" w:footer="144" w:gutter="0"/>
          <w:cols w:space="720"/>
          <w:docGrid w:linePitch="381"/>
        </w:sectPr>
      </w:pPr>
      <w:bookmarkStart w:id="26" w:name="_Toc460939414"/>
      <w:bookmarkStart w:id="27" w:name="_Toc488590920"/>
      <w:bookmarkStart w:id="28" w:name="_Toc488674086"/>
    </w:p>
    <w:p w:rsidR="003F6E32" w:rsidRPr="00280771" w:rsidRDefault="003F6E32" w:rsidP="009D6AB3">
      <w:pPr>
        <w:pStyle w:val="Heading1"/>
      </w:pPr>
      <w:bookmarkStart w:id="29" w:name="_Toc2069364"/>
      <w:r w:rsidRPr="00280771">
        <w:lastRenderedPageBreak/>
        <w:t>GIẢI THÍCH THUẬT NGỮ VÀ CÁC CHỮ VIẾT TẮT</w:t>
      </w:r>
      <w:bookmarkEnd w:id="26"/>
      <w:bookmarkEnd w:id="27"/>
      <w:bookmarkEnd w:id="28"/>
      <w:bookmarkEnd w:id="29"/>
    </w:p>
    <w:p w:rsidR="00003238" w:rsidRDefault="00003238" w:rsidP="003F6E32">
      <w:pPr>
        <w:jc w:val="both"/>
      </w:pPr>
    </w:p>
    <w:p w:rsidR="001375B8" w:rsidRPr="00B96409" w:rsidRDefault="001375B8" w:rsidP="00A62514">
      <w:pPr>
        <w:pStyle w:val="ListParagraph"/>
        <w:numPr>
          <w:ilvl w:val="0"/>
          <w:numId w:val="19"/>
        </w:numPr>
        <w:spacing w:after="200" w:line="276" w:lineRule="auto"/>
        <w:ind w:hanging="720"/>
        <w:rPr>
          <w:b/>
          <w:sz w:val="28"/>
          <w:szCs w:val="28"/>
        </w:rPr>
      </w:pPr>
      <w:r w:rsidRPr="00B96409">
        <w:rPr>
          <w:b/>
          <w:sz w:val="28"/>
          <w:szCs w:val="28"/>
        </w:rPr>
        <w:t>Thuật ngữ:</w:t>
      </w:r>
    </w:p>
    <w:p w:rsidR="001375B8" w:rsidRPr="001375B8" w:rsidRDefault="001375B8" w:rsidP="00A62514">
      <w:pPr>
        <w:pStyle w:val="ListParagraph"/>
        <w:numPr>
          <w:ilvl w:val="0"/>
          <w:numId w:val="21"/>
        </w:numPr>
        <w:spacing w:line="276" w:lineRule="auto"/>
        <w:ind w:left="720"/>
        <w:jc w:val="both"/>
        <w:rPr>
          <w:bCs/>
          <w:sz w:val="28"/>
          <w:szCs w:val="28"/>
        </w:rPr>
      </w:pPr>
      <w:r w:rsidRPr="001375B8">
        <w:rPr>
          <w:bCs/>
          <w:sz w:val="28"/>
          <w:szCs w:val="28"/>
        </w:rPr>
        <w:t>Luật Hàng không dân dụng Việt Nam: Luật số 66/2006/QH11 đã được Quốc hội Nước Cộng Hoà Xã Hội Chủ Nghĩa Việt Nam thông qua ngày 29/6/2006 và Luật số 61/2014/QH13 về sửa đổi, bổ sung một số điều của Luật HKDDVN đã được Quốc Hội Nước Cộng Hoà Xã Hội Chủ Nghĩa Việt Nam thông qua ngày 21/11/2014.</w:t>
      </w:r>
    </w:p>
    <w:p w:rsidR="001375B8" w:rsidRPr="001375B8" w:rsidRDefault="001375B8" w:rsidP="00A62514">
      <w:pPr>
        <w:pStyle w:val="ListParagraph"/>
        <w:numPr>
          <w:ilvl w:val="0"/>
          <w:numId w:val="21"/>
        </w:numPr>
        <w:spacing w:line="276" w:lineRule="auto"/>
        <w:ind w:left="720"/>
        <w:jc w:val="both"/>
        <w:rPr>
          <w:sz w:val="28"/>
          <w:szCs w:val="28"/>
        </w:rPr>
      </w:pPr>
      <w:r w:rsidRPr="001375B8">
        <w:rPr>
          <w:sz w:val="28"/>
          <w:szCs w:val="28"/>
        </w:rPr>
        <w:t>Tài liệu khai thác công trình</w:t>
      </w:r>
      <w:r>
        <w:rPr>
          <w:sz w:val="28"/>
          <w:szCs w:val="28"/>
        </w:rPr>
        <w:t>:</w:t>
      </w:r>
      <w:r w:rsidRPr="001375B8">
        <w:rPr>
          <w:sz w:val="28"/>
          <w:szCs w:val="28"/>
        </w:rPr>
        <w:t xml:space="preserve"> là tài liệu bao gồm các thông tin về các hạng mục, </w:t>
      </w:r>
      <w:r>
        <w:rPr>
          <w:sz w:val="28"/>
          <w:szCs w:val="28"/>
        </w:rPr>
        <w:t>quy</w:t>
      </w:r>
      <w:r w:rsidRPr="001375B8">
        <w:rPr>
          <w:sz w:val="28"/>
          <w:szCs w:val="28"/>
        </w:rPr>
        <w:t xml:space="preserve"> mô công trình, các hệ thống trang thiết bị kỹ thuật, các quy trình khai thác, phương án khai thác, cung cấp dịch vụ hàng không và phi hàng không; sơ đồ mặt bằng hạ tầng cung cấp dịch vụ; quy trình bảo trì.</w:t>
      </w:r>
    </w:p>
    <w:p w:rsidR="001375B8" w:rsidRPr="001375B8" w:rsidRDefault="001375B8" w:rsidP="00A62514">
      <w:pPr>
        <w:pStyle w:val="ListParagraph"/>
        <w:numPr>
          <w:ilvl w:val="0"/>
          <w:numId w:val="21"/>
        </w:numPr>
        <w:spacing w:line="276" w:lineRule="auto"/>
        <w:ind w:left="720"/>
        <w:jc w:val="both"/>
        <w:rPr>
          <w:sz w:val="28"/>
          <w:szCs w:val="28"/>
        </w:rPr>
      </w:pPr>
      <w:r w:rsidRPr="001375B8">
        <w:rPr>
          <w:sz w:val="28"/>
          <w:szCs w:val="28"/>
        </w:rPr>
        <w:t>Nhà ga hành khách: là công trình được thiết kế để khai thác phục vụ hành khách trong nước và Quốc tế.</w:t>
      </w:r>
    </w:p>
    <w:p w:rsidR="001375B8" w:rsidRPr="001375B8" w:rsidRDefault="001375B8" w:rsidP="00A62514">
      <w:pPr>
        <w:pStyle w:val="ListParagraph"/>
        <w:numPr>
          <w:ilvl w:val="0"/>
          <w:numId w:val="21"/>
        </w:numPr>
        <w:spacing w:line="276" w:lineRule="auto"/>
        <w:ind w:left="720"/>
        <w:jc w:val="both"/>
        <w:rPr>
          <w:sz w:val="28"/>
          <w:szCs w:val="28"/>
        </w:rPr>
      </w:pPr>
      <w:r w:rsidRPr="001375B8">
        <w:rPr>
          <w:sz w:val="28"/>
          <w:szCs w:val="28"/>
        </w:rPr>
        <w:t>An ninh hàng không: là việc sử dụng các biện pháp, nguồn nhân lực, trang bị, thiết bị để phòng ngừa, ngăn chặn và đối phó với các hành vi can thiệp bất hợp pháp vào hoạt động hàng không dân dụng, bảo vệ an toàn cho tàu bay, hành khách, tổ bay và những người dưới mặt đất.</w:t>
      </w:r>
    </w:p>
    <w:p w:rsidR="001375B8" w:rsidRPr="001375B8" w:rsidRDefault="001375B8" w:rsidP="00A62514">
      <w:pPr>
        <w:pStyle w:val="ListParagraph"/>
        <w:numPr>
          <w:ilvl w:val="0"/>
          <w:numId w:val="21"/>
        </w:numPr>
        <w:spacing w:line="276" w:lineRule="auto"/>
        <w:ind w:left="720"/>
        <w:jc w:val="both"/>
        <w:rPr>
          <w:sz w:val="28"/>
          <w:szCs w:val="28"/>
        </w:rPr>
      </w:pPr>
      <w:r w:rsidRPr="001375B8">
        <w:rPr>
          <w:sz w:val="28"/>
          <w:szCs w:val="28"/>
        </w:rPr>
        <w:t>Điểm kiểm tra an ninh hàng không: là các vị trí kiểm tra an ninh hàng không được thiết lập tại các cổng, cửa, lối đi giữa khu vực công cộng và khu vực hạn chế.</w:t>
      </w:r>
    </w:p>
    <w:p w:rsidR="001375B8" w:rsidRPr="001375B8" w:rsidRDefault="001375B8" w:rsidP="00A62514">
      <w:pPr>
        <w:pStyle w:val="ListParagraph"/>
        <w:numPr>
          <w:ilvl w:val="0"/>
          <w:numId w:val="21"/>
        </w:numPr>
        <w:spacing w:line="276" w:lineRule="auto"/>
        <w:ind w:left="720"/>
        <w:jc w:val="both"/>
        <w:rPr>
          <w:sz w:val="28"/>
          <w:szCs w:val="28"/>
        </w:rPr>
      </w:pPr>
      <w:r w:rsidRPr="001375B8">
        <w:rPr>
          <w:sz w:val="28"/>
          <w:szCs w:val="28"/>
        </w:rPr>
        <w:t>Soi chiếu an ninh hàng không: là việc sử dụng trang bị, thiết bị kỹ thuậthoặc biện pháp khác để phát hiện vũ khí, chất nổ hoặc vật phẩm nguy hiểm khác có thể được sử dụng để thực hiện hành vi can thiệp bất hợp pháp vào hoạt động hàng không dân dụng.</w:t>
      </w:r>
    </w:p>
    <w:p w:rsidR="001375B8" w:rsidRPr="001375B8" w:rsidRDefault="001375B8" w:rsidP="00A62514">
      <w:pPr>
        <w:pStyle w:val="ListParagraph"/>
        <w:numPr>
          <w:ilvl w:val="0"/>
          <w:numId w:val="21"/>
        </w:numPr>
        <w:spacing w:line="276" w:lineRule="auto"/>
        <w:ind w:left="720"/>
        <w:jc w:val="both"/>
        <w:rPr>
          <w:sz w:val="28"/>
          <w:szCs w:val="28"/>
        </w:rPr>
      </w:pPr>
      <w:r w:rsidRPr="001375B8">
        <w:rPr>
          <w:sz w:val="28"/>
          <w:szCs w:val="28"/>
        </w:rPr>
        <w:t xml:space="preserve">Thẻ kiểm soát an ninh hàng không: là thẻ cấp cho người được phép ra, vào, hoạt động tại khu vực hạn chế của nhà ga, sân bay tại cảng hàng không, sân bay. </w:t>
      </w:r>
    </w:p>
    <w:p w:rsidR="001375B8" w:rsidRPr="001375B8" w:rsidRDefault="001375B8" w:rsidP="00A62514">
      <w:pPr>
        <w:pStyle w:val="ListParagraph"/>
        <w:numPr>
          <w:ilvl w:val="0"/>
          <w:numId w:val="21"/>
        </w:numPr>
        <w:spacing w:line="276" w:lineRule="auto"/>
        <w:ind w:left="720"/>
        <w:jc w:val="both"/>
        <w:rPr>
          <w:sz w:val="28"/>
          <w:szCs w:val="28"/>
        </w:rPr>
      </w:pPr>
      <w:r w:rsidRPr="001375B8">
        <w:rPr>
          <w:sz w:val="28"/>
          <w:szCs w:val="28"/>
        </w:rPr>
        <w:t>Vật phẩm nguy hiểm: là vũ khí, đạn dược, chất cháy, chất nổ, chất phóng xạ và các vật hoặc chất khác có khả năng gây nguy hiểm cho sức khỏe, tính mạng của con người, sự an toàn của chuyến bay.</w:t>
      </w:r>
    </w:p>
    <w:p w:rsidR="001375B8" w:rsidRPr="001375B8" w:rsidRDefault="001375B8" w:rsidP="00A62514">
      <w:pPr>
        <w:pStyle w:val="ListParagraph"/>
        <w:numPr>
          <w:ilvl w:val="0"/>
          <w:numId w:val="21"/>
        </w:numPr>
        <w:spacing w:line="276" w:lineRule="auto"/>
        <w:ind w:left="720"/>
        <w:jc w:val="both"/>
        <w:rPr>
          <w:sz w:val="28"/>
          <w:szCs w:val="28"/>
        </w:rPr>
      </w:pPr>
      <w:r w:rsidRPr="001375B8">
        <w:rPr>
          <w:sz w:val="28"/>
          <w:szCs w:val="28"/>
        </w:rPr>
        <w:t>Khu vực hạn chế: là khu vực của cảng hàng không, sân bay và nơi có công trình, trang bị, thiết bị hàng không mà việc ra, vào và hoạt động tại đó phải tuân thủ các quy định của cơ quan nhà nước có thẩm quyền và được kiểm tra, giám sát an ninh hàng không.</w:t>
      </w:r>
    </w:p>
    <w:p w:rsidR="001375B8" w:rsidRPr="001375B8" w:rsidRDefault="001375B8" w:rsidP="00A62514">
      <w:pPr>
        <w:pStyle w:val="ListParagraph"/>
        <w:numPr>
          <w:ilvl w:val="0"/>
          <w:numId w:val="21"/>
        </w:numPr>
        <w:spacing w:line="276" w:lineRule="auto"/>
        <w:ind w:left="720"/>
        <w:jc w:val="both"/>
        <w:rPr>
          <w:sz w:val="28"/>
          <w:szCs w:val="28"/>
        </w:rPr>
      </w:pPr>
      <w:r w:rsidRPr="001375B8">
        <w:rPr>
          <w:sz w:val="28"/>
          <w:szCs w:val="28"/>
        </w:rPr>
        <w:t>Khu vực cách ly: là khu vực được xác định từ điểm kiểm tra an ninh hàng không đối với hành khách đến cửa tàu bay.</w:t>
      </w:r>
    </w:p>
    <w:p w:rsidR="001375B8" w:rsidRPr="001375B8" w:rsidRDefault="001375B8" w:rsidP="00A62514">
      <w:pPr>
        <w:pStyle w:val="ListParagraph"/>
        <w:numPr>
          <w:ilvl w:val="0"/>
          <w:numId w:val="21"/>
        </w:numPr>
        <w:spacing w:line="276" w:lineRule="auto"/>
        <w:ind w:left="720"/>
        <w:jc w:val="both"/>
        <w:rPr>
          <w:sz w:val="28"/>
          <w:szCs w:val="28"/>
        </w:rPr>
      </w:pPr>
      <w:r w:rsidRPr="001375B8">
        <w:rPr>
          <w:sz w:val="28"/>
          <w:szCs w:val="28"/>
        </w:rPr>
        <w:lastRenderedPageBreak/>
        <w:t>Khu vực lưu giữ hành lý: là nơi lưu giữ hành lý ký gửi chờ chuyển lên tàu bay, lưu giữ hành lý thất lạc hoặc hành lý không có người nhận.</w:t>
      </w:r>
    </w:p>
    <w:p w:rsidR="001375B8" w:rsidRPr="001375B8" w:rsidRDefault="001375B8" w:rsidP="00A62514">
      <w:pPr>
        <w:pStyle w:val="ListParagraph"/>
        <w:numPr>
          <w:ilvl w:val="0"/>
          <w:numId w:val="21"/>
        </w:numPr>
        <w:spacing w:line="276" w:lineRule="auto"/>
        <w:ind w:left="720"/>
        <w:jc w:val="both"/>
        <w:rPr>
          <w:sz w:val="28"/>
          <w:szCs w:val="28"/>
        </w:rPr>
      </w:pPr>
      <w:r w:rsidRPr="001375B8">
        <w:rPr>
          <w:sz w:val="28"/>
          <w:szCs w:val="28"/>
        </w:rPr>
        <w:t>Hành lý thất lạc: là hành lý của hành khách, tổ bay bị tách rời khỏi hành khách, tổ bay trong quá trình vận chuyển.</w:t>
      </w:r>
    </w:p>
    <w:p w:rsidR="001375B8" w:rsidRPr="001375B8" w:rsidRDefault="001375B8" w:rsidP="00A62514">
      <w:pPr>
        <w:pStyle w:val="ListParagraph"/>
        <w:numPr>
          <w:ilvl w:val="0"/>
          <w:numId w:val="21"/>
        </w:numPr>
        <w:spacing w:line="276" w:lineRule="auto"/>
        <w:ind w:left="720"/>
        <w:jc w:val="both"/>
        <w:rPr>
          <w:sz w:val="28"/>
          <w:szCs w:val="28"/>
        </w:rPr>
      </w:pPr>
      <w:r w:rsidRPr="001375B8">
        <w:rPr>
          <w:sz w:val="28"/>
          <w:szCs w:val="28"/>
        </w:rPr>
        <w:t>Hành khách, hành lý nối chuyến là hành khách, hành lý tham gia trực tiếp vào hai chuyến bay khác nhau trở lên trong một hành trình.</w:t>
      </w:r>
    </w:p>
    <w:p w:rsidR="001375B8" w:rsidRPr="001375B8" w:rsidRDefault="001375B8" w:rsidP="00A62514">
      <w:pPr>
        <w:pStyle w:val="ListParagraph"/>
        <w:numPr>
          <w:ilvl w:val="0"/>
          <w:numId w:val="21"/>
        </w:numPr>
        <w:spacing w:line="276" w:lineRule="auto"/>
        <w:ind w:left="720"/>
        <w:jc w:val="both"/>
        <w:rPr>
          <w:sz w:val="28"/>
          <w:szCs w:val="28"/>
        </w:rPr>
      </w:pPr>
      <w:r w:rsidRPr="001375B8">
        <w:rPr>
          <w:sz w:val="28"/>
          <w:szCs w:val="28"/>
        </w:rPr>
        <w:t>Người khai thác cảng hàng không, sân bay: là tổ chức được cấp giấy chứng nhận khai thác cảng hàng không, sân bay.</w:t>
      </w:r>
    </w:p>
    <w:p w:rsidR="001375B8" w:rsidRPr="001375B8" w:rsidRDefault="001375B8" w:rsidP="00A62514">
      <w:pPr>
        <w:pStyle w:val="ListParagraph"/>
        <w:numPr>
          <w:ilvl w:val="0"/>
          <w:numId w:val="21"/>
        </w:numPr>
        <w:spacing w:line="276" w:lineRule="auto"/>
        <w:ind w:left="720"/>
        <w:jc w:val="both"/>
        <w:rPr>
          <w:sz w:val="28"/>
          <w:szCs w:val="28"/>
        </w:rPr>
      </w:pPr>
      <w:r w:rsidRPr="001375B8">
        <w:rPr>
          <w:sz w:val="28"/>
          <w:szCs w:val="28"/>
        </w:rPr>
        <w:t>Người khai thác công trình</w:t>
      </w:r>
      <w:r>
        <w:rPr>
          <w:sz w:val="28"/>
          <w:szCs w:val="28"/>
        </w:rPr>
        <w:t>:</w:t>
      </w:r>
      <w:r w:rsidRPr="001375B8">
        <w:rPr>
          <w:sz w:val="28"/>
          <w:szCs w:val="28"/>
        </w:rPr>
        <w:t xml:space="preserve"> là người chịu trách nhiệm tổ chức quản lý, khai thác công trình thuộc phạm vi quản lý; bảo đảm an toàn hàng không, an ninh hàng không và chất lượng dịch vụ đáp ứng các tiêu chuẩn, điều kiện theo quy định; ban hành và tổ chức thực hiện tài liệu khai thác công trình.</w:t>
      </w:r>
    </w:p>
    <w:p w:rsidR="001375B8" w:rsidRDefault="001375B8" w:rsidP="001375B8">
      <w:pPr>
        <w:spacing w:line="276" w:lineRule="auto"/>
        <w:ind w:left="720"/>
        <w:jc w:val="both"/>
      </w:pPr>
      <w:r>
        <w:br w:type="page"/>
      </w:r>
    </w:p>
    <w:p w:rsidR="00093BE7" w:rsidRDefault="00093BE7" w:rsidP="00093BE7">
      <w:pPr>
        <w:pStyle w:val="ListParagraph"/>
        <w:spacing w:after="200" w:line="276" w:lineRule="auto"/>
        <w:rPr>
          <w:b/>
          <w:sz w:val="28"/>
          <w:szCs w:val="28"/>
        </w:rPr>
      </w:pPr>
    </w:p>
    <w:p w:rsidR="001375B8" w:rsidRPr="001375B8" w:rsidRDefault="001375B8" w:rsidP="00A62514">
      <w:pPr>
        <w:pStyle w:val="ListParagraph"/>
        <w:numPr>
          <w:ilvl w:val="0"/>
          <w:numId w:val="19"/>
        </w:numPr>
        <w:spacing w:after="200" w:line="276" w:lineRule="auto"/>
        <w:ind w:hanging="720"/>
        <w:rPr>
          <w:b/>
          <w:sz w:val="28"/>
          <w:szCs w:val="28"/>
        </w:rPr>
      </w:pPr>
      <w:r w:rsidRPr="001375B8">
        <w:rPr>
          <w:b/>
          <w:sz w:val="28"/>
          <w:szCs w:val="28"/>
        </w:rPr>
        <w:t>Chữ viết tắt:</w:t>
      </w:r>
    </w:p>
    <w:p w:rsidR="001375B8" w:rsidRDefault="001375B8" w:rsidP="00A62514">
      <w:pPr>
        <w:numPr>
          <w:ilvl w:val="0"/>
          <w:numId w:val="20"/>
        </w:numPr>
        <w:spacing w:before="60" w:after="60" w:line="264" w:lineRule="auto"/>
        <w:ind w:left="900" w:hanging="540"/>
        <w:jc w:val="both"/>
      </w:pPr>
      <w:r w:rsidRPr="003478B1">
        <w:t xml:space="preserve">ACI </w:t>
      </w:r>
      <w:r w:rsidRPr="003478B1">
        <w:rPr>
          <w:i/>
        </w:rPr>
        <w:t>(Airports Council International)</w:t>
      </w:r>
      <w:r w:rsidRPr="003478B1">
        <w:t xml:space="preserve">: Hội đồng sân bay </w:t>
      </w:r>
      <w:r>
        <w:t>Quốc tế</w:t>
      </w:r>
    </w:p>
    <w:p w:rsidR="001375B8" w:rsidRDefault="001375B8" w:rsidP="00A62514">
      <w:pPr>
        <w:numPr>
          <w:ilvl w:val="0"/>
          <w:numId w:val="20"/>
        </w:numPr>
        <w:spacing w:before="60" w:after="60" w:line="264" w:lineRule="auto"/>
        <w:ind w:left="900" w:hanging="540"/>
        <w:jc w:val="both"/>
      </w:pPr>
      <w:r w:rsidRPr="00971735">
        <w:t>ACV</w:t>
      </w:r>
      <w:r w:rsidRPr="00971735">
        <w:rPr>
          <w:i/>
        </w:rPr>
        <w:t xml:space="preserve"> (Airport Corporation of VietNam):</w:t>
      </w:r>
      <w:r w:rsidRPr="00971735">
        <w:t xml:space="preserve"> Tổng công ty Cảng hàng không Việt Nam - CTCP.</w:t>
      </w:r>
    </w:p>
    <w:p w:rsidR="001375B8" w:rsidRDefault="001375B8" w:rsidP="00A62514">
      <w:pPr>
        <w:numPr>
          <w:ilvl w:val="0"/>
          <w:numId w:val="20"/>
        </w:numPr>
        <w:spacing w:before="60" w:after="60" w:line="264" w:lineRule="auto"/>
        <w:ind w:left="900" w:hanging="540"/>
        <w:jc w:val="both"/>
      </w:pPr>
      <w:r>
        <w:t>AIP</w:t>
      </w:r>
      <w:r w:rsidRPr="00CA73A7">
        <w:rPr>
          <w:i/>
          <w:lang w:val="es-ES_tradnl"/>
        </w:rPr>
        <w:t>(Aeronautical Information publication)</w:t>
      </w:r>
      <w:r w:rsidRPr="00CA73A7">
        <w:rPr>
          <w:lang w:val="es-ES_tradnl"/>
        </w:rPr>
        <w:t>: Tập thông báo tin tức hàng không.</w:t>
      </w:r>
    </w:p>
    <w:p w:rsidR="001375B8" w:rsidRDefault="001375B8" w:rsidP="00A62514">
      <w:pPr>
        <w:numPr>
          <w:ilvl w:val="0"/>
          <w:numId w:val="20"/>
        </w:numPr>
        <w:spacing w:before="60" w:after="60" w:line="264" w:lineRule="auto"/>
        <w:ind w:left="900" w:hanging="540"/>
        <w:jc w:val="both"/>
      </w:pPr>
      <w:r>
        <w:t>AIPSUP</w:t>
      </w:r>
      <w:r>
        <w:rPr>
          <w:i/>
        </w:rPr>
        <w:t>(</w:t>
      </w:r>
      <w:r w:rsidRPr="00CA2BB1">
        <w:rPr>
          <w:i/>
        </w:rPr>
        <w:t>AIP Supplement</w:t>
      </w:r>
      <w:r>
        <w:rPr>
          <w:i/>
        </w:rPr>
        <w:t>)</w:t>
      </w:r>
      <w:r>
        <w:t xml:space="preserve">: </w:t>
      </w:r>
      <w:r w:rsidRPr="00EF121F">
        <w:t>Tập bổ sung AIP</w:t>
      </w:r>
    </w:p>
    <w:p w:rsidR="001375B8" w:rsidRDefault="001375B8" w:rsidP="00A62514">
      <w:pPr>
        <w:numPr>
          <w:ilvl w:val="0"/>
          <w:numId w:val="20"/>
        </w:numPr>
        <w:spacing w:before="60" w:after="60" w:line="264" w:lineRule="auto"/>
        <w:ind w:left="900" w:hanging="540"/>
        <w:jc w:val="both"/>
      </w:pPr>
      <w:r>
        <w:t>ANHK: An ninh Hàng không</w:t>
      </w:r>
    </w:p>
    <w:p w:rsidR="001375B8" w:rsidRDefault="00815CFA" w:rsidP="00A62514">
      <w:pPr>
        <w:numPr>
          <w:ilvl w:val="0"/>
          <w:numId w:val="20"/>
        </w:numPr>
        <w:spacing w:before="60" w:after="60" w:line="264" w:lineRule="auto"/>
        <w:ind w:left="900" w:hanging="540"/>
        <w:jc w:val="both"/>
      </w:pPr>
      <w:r>
        <w:t xml:space="preserve">BMS: </w:t>
      </w:r>
      <w:r w:rsidR="001375B8" w:rsidRPr="00A44BEF">
        <w:rPr>
          <w:i/>
        </w:rPr>
        <w:t>(Building Management System)</w:t>
      </w:r>
      <w:r w:rsidR="001375B8">
        <w:t>: Hệ thống quản lý toà nhà</w:t>
      </w:r>
    </w:p>
    <w:p w:rsidR="001375B8" w:rsidRDefault="001375B8" w:rsidP="00A62514">
      <w:pPr>
        <w:numPr>
          <w:ilvl w:val="0"/>
          <w:numId w:val="20"/>
        </w:numPr>
        <w:spacing w:before="60" w:after="60" w:line="264" w:lineRule="auto"/>
        <w:ind w:left="900" w:hanging="540"/>
        <w:jc w:val="both"/>
      </w:pPr>
      <w:r w:rsidRPr="00280771">
        <w:t>B</w:t>
      </w:r>
      <w:r>
        <w:t xml:space="preserve">ộ </w:t>
      </w:r>
      <w:r w:rsidRPr="00280771">
        <w:t>GTVT</w:t>
      </w:r>
      <w:r w:rsidR="00472D92" w:rsidRPr="00472D92">
        <w:rPr>
          <w:i/>
        </w:rPr>
        <w:t>(Ministry of Transport)</w:t>
      </w:r>
      <w:r w:rsidR="00472D92">
        <w:t xml:space="preserve">: </w:t>
      </w:r>
      <w:r w:rsidR="00472D92" w:rsidRPr="00280771">
        <w:t>Bộ Giao thông vận tải</w:t>
      </w:r>
    </w:p>
    <w:p w:rsidR="001375B8" w:rsidRDefault="001375B8" w:rsidP="00A62514">
      <w:pPr>
        <w:numPr>
          <w:ilvl w:val="0"/>
          <w:numId w:val="20"/>
        </w:numPr>
        <w:spacing w:before="60" w:after="60" w:line="264" w:lineRule="auto"/>
        <w:ind w:left="900" w:hanging="540"/>
        <w:jc w:val="both"/>
      </w:pPr>
      <w:r>
        <w:t>CB-CNV: cán bộ - công nhân viên</w:t>
      </w:r>
    </w:p>
    <w:p w:rsidR="001375B8" w:rsidRDefault="001375B8" w:rsidP="00A62514">
      <w:pPr>
        <w:numPr>
          <w:ilvl w:val="0"/>
          <w:numId w:val="20"/>
        </w:numPr>
        <w:spacing w:before="60" w:after="60" w:line="264" w:lineRule="auto"/>
        <w:ind w:left="900" w:hanging="540"/>
        <w:jc w:val="both"/>
      </w:pPr>
      <w:r>
        <w:t>CNTT: Công nghệ Thông tin</w:t>
      </w:r>
    </w:p>
    <w:p w:rsidR="001375B8" w:rsidRDefault="001375B8" w:rsidP="00A62514">
      <w:pPr>
        <w:numPr>
          <w:ilvl w:val="0"/>
          <w:numId w:val="20"/>
        </w:numPr>
        <w:spacing w:before="60" w:after="60" w:line="264" w:lineRule="auto"/>
        <w:ind w:left="900" w:hanging="540"/>
        <w:jc w:val="both"/>
      </w:pPr>
      <w:r>
        <w:t>CTCP: Công ty Cổ phần</w:t>
      </w:r>
    </w:p>
    <w:p w:rsidR="00472D92" w:rsidRDefault="00472D92" w:rsidP="00A62514">
      <w:pPr>
        <w:numPr>
          <w:ilvl w:val="0"/>
          <w:numId w:val="20"/>
        </w:numPr>
        <w:spacing w:before="60" w:after="60" w:line="264" w:lineRule="auto"/>
        <w:ind w:left="900" w:hanging="540"/>
        <w:jc w:val="both"/>
      </w:pPr>
      <w:r>
        <w:t xml:space="preserve">Cảng HKQT Nội Bài </w:t>
      </w:r>
      <w:r w:rsidRPr="00472D92">
        <w:rPr>
          <w:i/>
        </w:rPr>
        <w:t>(NoiBai International Airport)</w:t>
      </w:r>
      <w:r>
        <w:t>: Cảng hàng không quốc tế Nội Bài</w:t>
      </w:r>
    </w:p>
    <w:p w:rsidR="00472D92" w:rsidRDefault="00472D92" w:rsidP="00A62514">
      <w:pPr>
        <w:numPr>
          <w:ilvl w:val="0"/>
          <w:numId w:val="20"/>
        </w:numPr>
        <w:spacing w:before="60" w:after="60" w:line="264" w:lineRule="auto"/>
        <w:ind w:left="900" w:hanging="540"/>
        <w:jc w:val="both"/>
      </w:pPr>
      <w:r>
        <w:t xml:space="preserve">Cảng vụ HKMB </w:t>
      </w:r>
      <w:r w:rsidRPr="00472D92">
        <w:rPr>
          <w:i/>
        </w:rPr>
        <w:t>(Northern Airports Authority)</w:t>
      </w:r>
      <w:r>
        <w:t>: Cảng vụ Hàng không Miền Bắc</w:t>
      </w:r>
    </w:p>
    <w:p w:rsidR="00472D92" w:rsidRDefault="00472D92" w:rsidP="00A62514">
      <w:pPr>
        <w:numPr>
          <w:ilvl w:val="0"/>
          <w:numId w:val="20"/>
        </w:numPr>
        <w:spacing w:before="60" w:after="60" w:line="264" w:lineRule="auto"/>
        <w:ind w:left="900" w:hanging="540"/>
        <w:jc w:val="both"/>
      </w:pPr>
      <w:r w:rsidRPr="00280771">
        <w:t>Cục HKVN</w:t>
      </w:r>
      <w:r w:rsidRPr="00472D92">
        <w:rPr>
          <w:i/>
        </w:rPr>
        <w:t>(Civil Aviation Authority of  VietNam)</w:t>
      </w:r>
      <w:r>
        <w:t xml:space="preserve">: </w:t>
      </w:r>
      <w:r w:rsidRPr="00280771">
        <w:t>Cục Hàng không Việt Nam</w:t>
      </w:r>
    </w:p>
    <w:p w:rsidR="007B3D63" w:rsidRDefault="007B3D63" w:rsidP="00A62514">
      <w:pPr>
        <w:numPr>
          <w:ilvl w:val="0"/>
          <w:numId w:val="20"/>
        </w:numPr>
        <w:spacing w:before="60" w:after="60" w:line="264" w:lineRule="auto"/>
        <w:ind w:left="900" w:hanging="540"/>
        <w:jc w:val="both"/>
      </w:pPr>
      <w:r>
        <w:t xml:space="preserve">FAA </w:t>
      </w:r>
      <w:r w:rsidRPr="009E53CD">
        <w:rPr>
          <w:i/>
        </w:rPr>
        <w:t>(Federal Aviation Admin</w:t>
      </w:r>
      <w:r w:rsidR="009E53CD" w:rsidRPr="009E53CD">
        <w:rPr>
          <w:i/>
        </w:rPr>
        <w:t>i</w:t>
      </w:r>
      <w:r w:rsidRPr="009E53CD">
        <w:rPr>
          <w:i/>
        </w:rPr>
        <w:t>str</w:t>
      </w:r>
      <w:r w:rsidR="009E53CD" w:rsidRPr="009E53CD">
        <w:rPr>
          <w:i/>
        </w:rPr>
        <w:t>ation</w:t>
      </w:r>
      <w:r w:rsidRPr="009E53CD">
        <w:rPr>
          <w:i/>
        </w:rPr>
        <w:t>)</w:t>
      </w:r>
      <w:r>
        <w:t>: Cục hàng không liên bang Mỹ</w:t>
      </w:r>
    </w:p>
    <w:p w:rsidR="001375B8" w:rsidRDefault="001375B8" w:rsidP="00A62514">
      <w:pPr>
        <w:numPr>
          <w:ilvl w:val="0"/>
          <w:numId w:val="20"/>
        </w:numPr>
        <w:spacing w:before="60" w:after="60" w:line="264" w:lineRule="auto"/>
        <w:ind w:left="900" w:hanging="540"/>
        <w:jc w:val="both"/>
      </w:pPr>
      <w:r>
        <w:t xml:space="preserve">FIDS </w:t>
      </w:r>
      <w:r>
        <w:rPr>
          <w:i/>
        </w:rPr>
        <w:t>(Flight Information Display S</w:t>
      </w:r>
      <w:r w:rsidRPr="00EF121F">
        <w:rPr>
          <w:i/>
        </w:rPr>
        <w:t>ystem</w:t>
      </w:r>
      <w:r>
        <w:rPr>
          <w:i/>
        </w:rPr>
        <w:t>)</w:t>
      </w:r>
      <w:r>
        <w:t>: hệ thống hiển thị thông tin chuyến bay.</w:t>
      </w:r>
    </w:p>
    <w:p w:rsidR="001375B8" w:rsidRPr="00971735" w:rsidRDefault="001375B8" w:rsidP="00A62514">
      <w:pPr>
        <w:numPr>
          <w:ilvl w:val="0"/>
          <w:numId w:val="20"/>
        </w:numPr>
        <w:spacing w:before="60" w:after="60" w:line="264" w:lineRule="auto"/>
        <w:ind w:left="900" w:hanging="540"/>
        <w:jc w:val="both"/>
        <w:rPr>
          <w:lang w:val="es-ES_tradnl"/>
        </w:rPr>
      </w:pPr>
      <w:r w:rsidRPr="00971735">
        <w:rPr>
          <w:lang w:val="es-ES_tradnl"/>
        </w:rPr>
        <w:t>HKDD: Hàng không dân dụng</w:t>
      </w:r>
    </w:p>
    <w:p w:rsidR="001375B8" w:rsidRDefault="001375B8" w:rsidP="00A62514">
      <w:pPr>
        <w:numPr>
          <w:ilvl w:val="0"/>
          <w:numId w:val="20"/>
        </w:numPr>
        <w:spacing w:before="60" w:after="60" w:line="264" w:lineRule="auto"/>
        <w:ind w:left="900" w:hanging="540"/>
        <w:jc w:val="both"/>
        <w:rPr>
          <w:lang w:val="es-ES_tradnl"/>
        </w:rPr>
      </w:pPr>
      <w:r w:rsidRPr="00971735">
        <w:rPr>
          <w:lang w:val="es-ES_tradnl"/>
        </w:rPr>
        <w:t xml:space="preserve">HKQT: Hàng không </w:t>
      </w:r>
      <w:r>
        <w:rPr>
          <w:lang w:val="es-ES_tradnl"/>
        </w:rPr>
        <w:t>Quốc tế</w:t>
      </w:r>
    </w:p>
    <w:p w:rsidR="001375B8" w:rsidRPr="00971735" w:rsidRDefault="001375B8" w:rsidP="00A62514">
      <w:pPr>
        <w:numPr>
          <w:ilvl w:val="0"/>
          <w:numId w:val="20"/>
        </w:numPr>
        <w:spacing w:before="60" w:after="60" w:line="264" w:lineRule="auto"/>
        <w:ind w:left="900" w:hanging="540"/>
        <w:jc w:val="both"/>
        <w:rPr>
          <w:lang w:val="es-ES_tradnl"/>
        </w:rPr>
      </w:pPr>
      <w:r>
        <w:rPr>
          <w:lang w:val="es-ES_tradnl"/>
        </w:rPr>
        <w:t>HKVN: Hàng không Việt Nam</w:t>
      </w:r>
    </w:p>
    <w:p w:rsidR="001375B8" w:rsidRPr="00971735" w:rsidRDefault="001375B8" w:rsidP="00A62514">
      <w:pPr>
        <w:numPr>
          <w:ilvl w:val="0"/>
          <w:numId w:val="20"/>
        </w:numPr>
        <w:spacing w:before="60" w:after="60" w:line="264" w:lineRule="auto"/>
        <w:ind w:left="900" w:hanging="540"/>
        <w:jc w:val="both"/>
        <w:rPr>
          <w:lang w:val="es-ES_tradnl"/>
        </w:rPr>
      </w:pPr>
      <w:r>
        <w:rPr>
          <w:lang w:val="es-ES_tradnl"/>
        </w:rPr>
        <w:t xml:space="preserve">HV AC </w:t>
      </w:r>
      <w:r w:rsidRPr="00A44BEF">
        <w:rPr>
          <w:i/>
          <w:lang w:val="es-ES_tradnl"/>
        </w:rPr>
        <w:t>(Heating Ventilation and Air Conditioning)</w:t>
      </w:r>
      <w:r>
        <w:rPr>
          <w:lang w:val="es-ES_tradnl"/>
        </w:rPr>
        <w:t xml:space="preserve">: </w:t>
      </w:r>
      <w:r w:rsidRPr="00A44BEF">
        <w:rPr>
          <w:lang w:val="es-ES_tradnl"/>
        </w:rPr>
        <w:t>Hệ thống thông gió - điều hoà không khí</w:t>
      </w:r>
      <w:r>
        <w:rPr>
          <w:lang w:val="es-ES_tradnl"/>
        </w:rPr>
        <w:t>.</w:t>
      </w:r>
    </w:p>
    <w:p w:rsidR="001375B8" w:rsidRPr="00971735" w:rsidRDefault="001375B8" w:rsidP="00A62514">
      <w:pPr>
        <w:numPr>
          <w:ilvl w:val="0"/>
          <w:numId w:val="20"/>
        </w:numPr>
        <w:spacing w:before="60" w:after="60" w:line="264" w:lineRule="auto"/>
        <w:ind w:left="900" w:hanging="540"/>
        <w:jc w:val="both"/>
        <w:rPr>
          <w:lang w:val="es-ES_tradnl"/>
        </w:rPr>
      </w:pPr>
      <w:r w:rsidRPr="00971735">
        <w:rPr>
          <w:lang w:val="es-ES_tradnl"/>
        </w:rPr>
        <w:t xml:space="preserve">IATA </w:t>
      </w:r>
      <w:r w:rsidRPr="00971735">
        <w:rPr>
          <w:i/>
          <w:lang w:val="es-ES_tradnl"/>
        </w:rPr>
        <w:t>(International Air Transport Association)</w:t>
      </w:r>
      <w:r w:rsidRPr="00971735">
        <w:rPr>
          <w:lang w:val="es-ES_tradnl"/>
        </w:rPr>
        <w:t xml:space="preserve">: Hiệp hội Vận tải hàng không </w:t>
      </w:r>
      <w:r>
        <w:rPr>
          <w:lang w:val="es-ES_tradnl"/>
        </w:rPr>
        <w:t>Quốc tế</w:t>
      </w:r>
      <w:r w:rsidRPr="00971735">
        <w:rPr>
          <w:lang w:val="es-ES_tradnl"/>
        </w:rPr>
        <w:t xml:space="preserve">. </w:t>
      </w:r>
    </w:p>
    <w:p w:rsidR="001375B8" w:rsidRDefault="001375B8" w:rsidP="00A62514">
      <w:pPr>
        <w:numPr>
          <w:ilvl w:val="0"/>
          <w:numId w:val="20"/>
        </w:numPr>
        <w:spacing w:before="60" w:after="60" w:line="264" w:lineRule="auto"/>
        <w:ind w:left="900" w:hanging="540"/>
        <w:jc w:val="both"/>
        <w:rPr>
          <w:lang w:val="es-ES_tradnl"/>
        </w:rPr>
      </w:pPr>
      <w:r w:rsidRPr="00971735">
        <w:rPr>
          <w:lang w:val="es-ES_tradnl"/>
        </w:rPr>
        <w:t>ICAO</w:t>
      </w:r>
      <w:r w:rsidRPr="00971735">
        <w:rPr>
          <w:i/>
          <w:lang w:val="es-ES_tradnl"/>
        </w:rPr>
        <w:t>(International Civil Aviation Organization):</w:t>
      </w:r>
      <w:r w:rsidRPr="00971735">
        <w:rPr>
          <w:lang w:val="es-ES_tradnl"/>
        </w:rPr>
        <w:t xml:space="preserve"> Tổ chức HKDD </w:t>
      </w:r>
      <w:r>
        <w:rPr>
          <w:lang w:val="es-ES_tradnl"/>
        </w:rPr>
        <w:t>Quốc tế</w:t>
      </w:r>
      <w:r w:rsidRPr="00971735">
        <w:rPr>
          <w:lang w:val="es-ES_tradnl"/>
        </w:rPr>
        <w:t>.</w:t>
      </w:r>
    </w:p>
    <w:p w:rsidR="001375B8" w:rsidRPr="00385BB4" w:rsidRDefault="001375B8" w:rsidP="00A62514">
      <w:pPr>
        <w:numPr>
          <w:ilvl w:val="0"/>
          <w:numId w:val="20"/>
        </w:numPr>
        <w:spacing w:before="60" w:after="60" w:line="264" w:lineRule="auto"/>
        <w:ind w:left="900" w:hanging="540"/>
        <w:jc w:val="both"/>
        <w:rPr>
          <w:lang w:val="es-ES_tradnl"/>
        </w:rPr>
      </w:pPr>
      <w:r>
        <w:rPr>
          <w:lang w:val="es-ES_tradnl"/>
        </w:rPr>
        <w:t xml:space="preserve">ISO </w:t>
      </w:r>
      <w:r>
        <w:rPr>
          <w:i/>
          <w:lang w:val="es-ES_tradnl"/>
        </w:rPr>
        <w:t>(</w:t>
      </w:r>
      <w:r w:rsidRPr="00EF121F">
        <w:rPr>
          <w:i/>
          <w:lang w:val="es-ES_tradnl"/>
        </w:rPr>
        <w:t>International Organization for Standardization</w:t>
      </w:r>
      <w:r>
        <w:rPr>
          <w:i/>
          <w:lang w:val="es-ES_tradnl"/>
        </w:rPr>
        <w:t>)</w:t>
      </w:r>
      <w:r>
        <w:rPr>
          <w:lang w:val="es-ES_tradnl"/>
        </w:rPr>
        <w:t xml:space="preserve">: </w:t>
      </w:r>
      <w:r w:rsidRPr="00AC30FE">
        <w:rPr>
          <w:lang w:val="es-ES_tradnl"/>
        </w:rPr>
        <w:t xml:space="preserve">Tổ chức </w:t>
      </w:r>
      <w:r>
        <w:rPr>
          <w:lang w:val="es-ES_tradnl"/>
        </w:rPr>
        <w:t>Quốc tế</w:t>
      </w:r>
      <w:r w:rsidRPr="00AC30FE">
        <w:rPr>
          <w:lang w:val="es-ES_tradnl"/>
        </w:rPr>
        <w:t xml:space="preserve"> về Tiêu chu</w:t>
      </w:r>
      <w:r>
        <w:rPr>
          <w:lang w:val="es-ES_tradnl"/>
        </w:rPr>
        <w:t>ẩn hóa</w:t>
      </w:r>
    </w:p>
    <w:p w:rsidR="001375B8" w:rsidRDefault="001375B8" w:rsidP="00A62514">
      <w:pPr>
        <w:numPr>
          <w:ilvl w:val="0"/>
          <w:numId w:val="20"/>
        </w:numPr>
        <w:spacing w:before="60" w:after="60" w:line="264" w:lineRule="auto"/>
        <w:ind w:left="900" w:hanging="540"/>
        <w:jc w:val="both"/>
        <w:rPr>
          <w:lang w:val="es-ES_tradnl"/>
        </w:rPr>
      </w:pPr>
      <w:r w:rsidRPr="00971735">
        <w:rPr>
          <w:lang w:val="es-ES_tradnl"/>
        </w:rPr>
        <w:t xml:space="preserve">LPG </w:t>
      </w:r>
      <w:r w:rsidRPr="00A44BEF">
        <w:rPr>
          <w:i/>
          <w:lang w:val="es-ES_tradnl"/>
        </w:rPr>
        <w:t>(Liquefied Petroleum Gas)</w:t>
      </w:r>
      <w:r>
        <w:rPr>
          <w:lang w:val="es-ES_tradnl"/>
        </w:rPr>
        <w:t>: khí gas hóa lỏng.</w:t>
      </w:r>
    </w:p>
    <w:p w:rsidR="001375B8" w:rsidRDefault="001375B8" w:rsidP="00A62514">
      <w:pPr>
        <w:numPr>
          <w:ilvl w:val="0"/>
          <w:numId w:val="20"/>
        </w:numPr>
        <w:spacing w:before="60" w:after="60" w:line="264" w:lineRule="auto"/>
        <w:ind w:left="900" w:hanging="540"/>
        <w:jc w:val="both"/>
        <w:rPr>
          <w:lang w:val="es-ES_tradnl"/>
        </w:rPr>
      </w:pPr>
      <w:r>
        <w:rPr>
          <w:lang w:val="es-ES_tradnl"/>
        </w:rPr>
        <w:lastRenderedPageBreak/>
        <w:t>MTV: một thành viên</w:t>
      </w:r>
    </w:p>
    <w:p w:rsidR="001375B8" w:rsidRPr="005A5237" w:rsidRDefault="001375B8" w:rsidP="00A62514">
      <w:pPr>
        <w:numPr>
          <w:ilvl w:val="0"/>
          <w:numId w:val="20"/>
        </w:numPr>
        <w:spacing w:before="60" w:after="60" w:line="264" w:lineRule="auto"/>
        <w:ind w:left="900" w:hanging="540"/>
        <w:jc w:val="both"/>
        <w:rPr>
          <w:lang w:val="es-ES_tradnl"/>
        </w:rPr>
      </w:pPr>
      <w:r w:rsidRPr="005A5237">
        <w:rPr>
          <w:lang w:val="es-ES_tradnl"/>
        </w:rPr>
        <w:t xml:space="preserve">NOTAM </w:t>
      </w:r>
      <w:r w:rsidRPr="005A5237">
        <w:rPr>
          <w:i/>
          <w:lang w:val="es-ES_tradnl"/>
        </w:rPr>
        <w:t>(Notice To Airmen)</w:t>
      </w:r>
      <w:r w:rsidRPr="005A5237">
        <w:rPr>
          <w:lang w:val="es-ES_tradnl"/>
        </w:rPr>
        <w:t>: điện văn thông báo hàng không</w:t>
      </w:r>
    </w:p>
    <w:p w:rsidR="001375B8" w:rsidRPr="00AC30FE" w:rsidRDefault="001375B8" w:rsidP="00A62514">
      <w:pPr>
        <w:numPr>
          <w:ilvl w:val="0"/>
          <w:numId w:val="20"/>
        </w:numPr>
        <w:spacing w:before="60" w:after="60" w:line="264" w:lineRule="auto"/>
        <w:ind w:left="900" w:hanging="540"/>
        <w:jc w:val="both"/>
        <w:rPr>
          <w:lang w:val="es-ES_tradnl"/>
        </w:rPr>
      </w:pPr>
      <w:r w:rsidRPr="00CA4C1A">
        <w:rPr>
          <w:lang w:val="es-ES_tradnl"/>
        </w:rPr>
        <w:t>PABX</w:t>
      </w:r>
      <w:r>
        <w:rPr>
          <w:i/>
          <w:lang w:val="es-ES_tradnl"/>
        </w:rPr>
        <w:t>(</w:t>
      </w:r>
      <w:r w:rsidRPr="00CA4C1A">
        <w:rPr>
          <w:i/>
          <w:lang w:val="es-ES_tradnl"/>
        </w:rPr>
        <w:t>Private Automatic Branch Exchange</w:t>
      </w:r>
      <w:r>
        <w:rPr>
          <w:i/>
          <w:lang w:val="es-ES_tradnl"/>
        </w:rPr>
        <w:t>)</w:t>
      </w:r>
      <w:r>
        <w:rPr>
          <w:lang w:val="es-ES_tradnl"/>
        </w:rPr>
        <w:t>: tổng đài nội bộ.</w:t>
      </w:r>
    </w:p>
    <w:p w:rsidR="001375B8" w:rsidRDefault="001375B8" w:rsidP="00A62514">
      <w:pPr>
        <w:numPr>
          <w:ilvl w:val="0"/>
          <w:numId w:val="20"/>
        </w:numPr>
        <w:spacing w:before="60" w:after="60" w:line="264" w:lineRule="auto"/>
        <w:ind w:left="900" w:hanging="540"/>
        <w:jc w:val="both"/>
        <w:rPr>
          <w:lang w:val="es-ES_tradnl"/>
        </w:rPr>
      </w:pPr>
      <w:r w:rsidRPr="00F54596">
        <w:rPr>
          <w:lang w:val="es-ES_tradnl"/>
        </w:rPr>
        <w:t>PCCC: Phòng cháy chữa cháy.</w:t>
      </w:r>
    </w:p>
    <w:p w:rsidR="001375B8" w:rsidRPr="005A5237" w:rsidRDefault="001375B8" w:rsidP="00A62514">
      <w:pPr>
        <w:numPr>
          <w:ilvl w:val="0"/>
          <w:numId w:val="20"/>
        </w:numPr>
        <w:spacing w:before="60" w:after="60" w:line="264" w:lineRule="auto"/>
        <w:ind w:left="900" w:hanging="540"/>
        <w:jc w:val="both"/>
        <w:rPr>
          <w:lang w:val="es-ES_tradnl"/>
        </w:rPr>
      </w:pPr>
      <w:r w:rsidRPr="005A5237">
        <w:rPr>
          <w:lang w:val="es-ES_tradnl"/>
        </w:rPr>
        <w:t xml:space="preserve">QN: </w:t>
      </w:r>
      <w:r>
        <w:rPr>
          <w:lang w:val="es-ES_tradnl"/>
        </w:rPr>
        <w:t>Quốc nội</w:t>
      </w:r>
    </w:p>
    <w:p w:rsidR="001375B8" w:rsidRPr="005A5237" w:rsidRDefault="001375B8" w:rsidP="00A62514">
      <w:pPr>
        <w:numPr>
          <w:ilvl w:val="0"/>
          <w:numId w:val="20"/>
        </w:numPr>
        <w:spacing w:before="60" w:after="60" w:line="264" w:lineRule="auto"/>
        <w:ind w:left="900" w:hanging="540"/>
        <w:jc w:val="both"/>
        <w:rPr>
          <w:lang w:val="es-ES_tradnl"/>
        </w:rPr>
      </w:pPr>
      <w:r w:rsidRPr="005A5237">
        <w:rPr>
          <w:lang w:val="es-ES_tradnl"/>
        </w:rPr>
        <w:t xml:space="preserve">QT: </w:t>
      </w:r>
      <w:r>
        <w:rPr>
          <w:lang w:val="es-ES_tradnl"/>
        </w:rPr>
        <w:t>Quốc tế</w:t>
      </w:r>
    </w:p>
    <w:p w:rsidR="001375B8" w:rsidRPr="005A5237" w:rsidRDefault="001375B8" w:rsidP="00A62514">
      <w:pPr>
        <w:numPr>
          <w:ilvl w:val="0"/>
          <w:numId w:val="20"/>
        </w:numPr>
        <w:spacing w:before="60" w:after="60" w:line="264" w:lineRule="auto"/>
        <w:ind w:left="900" w:hanging="540"/>
        <w:jc w:val="both"/>
        <w:rPr>
          <w:lang w:val="es-ES_tradnl"/>
        </w:rPr>
      </w:pPr>
      <w:r w:rsidRPr="005A5237">
        <w:rPr>
          <w:lang w:val="es-ES_tradnl"/>
        </w:rPr>
        <w:t xml:space="preserve">Slot: </w:t>
      </w:r>
      <w:r w:rsidRPr="005A5237">
        <w:rPr>
          <w:bCs/>
          <w:lang w:val="nl-BE"/>
        </w:rPr>
        <w:t>Giờ cất hạ cánh</w:t>
      </w:r>
    </w:p>
    <w:p w:rsidR="001375B8" w:rsidRPr="005A5237" w:rsidRDefault="001375B8" w:rsidP="00A62514">
      <w:pPr>
        <w:numPr>
          <w:ilvl w:val="0"/>
          <w:numId w:val="20"/>
        </w:numPr>
        <w:spacing w:before="60" w:after="60" w:line="264" w:lineRule="auto"/>
        <w:ind w:left="900" w:hanging="540"/>
        <w:jc w:val="both"/>
        <w:rPr>
          <w:lang w:val="es-ES_tradnl"/>
        </w:rPr>
      </w:pPr>
      <w:r w:rsidRPr="005A5237">
        <w:rPr>
          <w:lang w:val="es-ES_tradnl"/>
        </w:rPr>
        <w:t xml:space="preserve">SMS </w:t>
      </w:r>
      <w:r w:rsidRPr="005A5237">
        <w:rPr>
          <w:i/>
          <w:lang w:val="es-ES_tradnl"/>
        </w:rPr>
        <w:t>(Safety Management System)</w:t>
      </w:r>
      <w:r w:rsidRPr="005A5237">
        <w:rPr>
          <w:lang w:val="es-ES_tradnl"/>
        </w:rPr>
        <w:t>: hệ thống quản lý an toàn</w:t>
      </w:r>
    </w:p>
    <w:p w:rsidR="001375B8" w:rsidRDefault="001375B8" w:rsidP="00A62514">
      <w:pPr>
        <w:numPr>
          <w:ilvl w:val="0"/>
          <w:numId w:val="20"/>
        </w:numPr>
        <w:spacing w:before="60" w:after="60" w:line="264" w:lineRule="auto"/>
        <w:ind w:left="900" w:hanging="540"/>
        <w:jc w:val="both"/>
        <w:rPr>
          <w:lang w:val="es-ES_tradnl"/>
        </w:rPr>
      </w:pPr>
      <w:r>
        <w:rPr>
          <w:lang w:val="es-ES_tradnl"/>
        </w:rPr>
        <w:t>SXKD: sản xuất kinh doanh</w:t>
      </w:r>
    </w:p>
    <w:p w:rsidR="007B3D63" w:rsidRDefault="00815CFA" w:rsidP="00A62514">
      <w:pPr>
        <w:numPr>
          <w:ilvl w:val="0"/>
          <w:numId w:val="20"/>
        </w:numPr>
        <w:spacing w:before="60" w:after="60" w:line="264" w:lineRule="auto"/>
        <w:ind w:left="900" w:hanging="540"/>
        <w:jc w:val="both"/>
        <w:rPr>
          <w:lang w:val="es-ES_tradnl"/>
        </w:rPr>
      </w:pPr>
      <w:r>
        <w:rPr>
          <w:lang w:val="es-ES_tradnl"/>
        </w:rPr>
        <w:t xml:space="preserve">Phòng AT-KSCL </w:t>
      </w:r>
      <w:r w:rsidR="007B3D63" w:rsidRPr="007B3D63">
        <w:rPr>
          <w:i/>
          <w:lang w:val="es-ES_tradnl"/>
        </w:rPr>
        <w:t>(</w:t>
      </w:r>
      <w:r w:rsidR="007B3D63" w:rsidRPr="007B3D63">
        <w:rPr>
          <w:i/>
        </w:rPr>
        <w:t>Departement for Control of Safety and Servicing Quality)</w:t>
      </w:r>
      <w:r w:rsidR="007B3D63">
        <w:rPr>
          <w:lang w:val="es-ES_tradnl"/>
        </w:rPr>
        <w:t>: Phòng An toàn - Kiểm soát chất lượng</w:t>
      </w:r>
    </w:p>
    <w:p w:rsidR="00385BB4" w:rsidRDefault="00385BB4" w:rsidP="00A62514">
      <w:pPr>
        <w:numPr>
          <w:ilvl w:val="0"/>
          <w:numId w:val="20"/>
        </w:numPr>
        <w:spacing w:before="60" w:after="60" w:line="264" w:lineRule="auto"/>
        <w:ind w:left="900" w:hanging="540"/>
        <w:jc w:val="both"/>
        <w:rPr>
          <w:lang w:val="es-ES_tradnl"/>
        </w:rPr>
      </w:pPr>
      <w:r>
        <w:rPr>
          <w:lang w:val="es-ES_tradnl"/>
        </w:rPr>
        <w:t xml:space="preserve">Phòng KD </w:t>
      </w:r>
      <w:r w:rsidRPr="007B3D63">
        <w:rPr>
          <w:i/>
          <w:lang w:val="es-ES_tradnl"/>
        </w:rPr>
        <w:t>(</w:t>
      </w:r>
      <w:r w:rsidR="007B3D63" w:rsidRPr="007B3D63">
        <w:rPr>
          <w:i/>
        </w:rPr>
        <w:t>Business Department</w:t>
      </w:r>
      <w:r w:rsidRPr="007B3D63">
        <w:rPr>
          <w:i/>
          <w:lang w:val="es-ES_tradnl"/>
        </w:rPr>
        <w:t>)</w:t>
      </w:r>
      <w:r>
        <w:rPr>
          <w:lang w:val="es-ES_tradnl"/>
        </w:rPr>
        <w:t>: Phòng Kinh doanh</w:t>
      </w:r>
    </w:p>
    <w:p w:rsidR="00385BB4" w:rsidRDefault="00385BB4" w:rsidP="00A62514">
      <w:pPr>
        <w:numPr>
          <w:ilvl w:val="0"/>
          <w:numId w:val="20"/>
        </w:numPr>
        <w:spacing w:before="60" w:after="60" w:line="264" w:lineRule="auto"/>
        <w:ind w:left="900" w:hanging="540"/>
        <w:jc w:val="both"/>
        <w:rPr>
          <w:lang w:val="es-ES_tradnl"/>
        </w:rPr>
      </w:pPr>
      <w:r>
        <w:rPr>
          <w:lang w:val="es-ES_tradnl"/>
        </w:rPr>
        <w:t xml:space="preserve">Phòng KH </w:t>
      </w:r>
      <w:r w:rsidRPr="007B3D63">
        <w:rPr>
          <w:i/>
          <w:lang w:val="es-ES_tradnl"/>
        </w:rPr>
        <w:t>(</w:t>
      </w:r>
      <w:r w:rsidR="007B3D63" w:rsidRPr="007B3D63">
        <w:rPr>
          <w:i/>
        </w:rPr>
        <w:t>Planning Department</w:t>
      </w:r>
      <w:r w:rsidRPr="007B3D63">
        <w:rPr>
          <w:i/>
          <w:lang w:val="es-ES_tradnl"/>
        </w:rPr>
        <w:t>)</w:t>
      </w:r>
      <w:r>
        <w:rPr>
          <w:lang w:val="es-ES_tradnl"/>
        </w:rPr>
        <w:t>: Phòng Kế hoạch</w:t>
      </w:r>
    </w:p>
    <w:p w:rsidR="007B3D63" w:rsidRDefault="007B3D63" w:rsidP="00A62514">
      <w:pPr>
        <w:numPr>
          <w:ilvl w:val="0"/>
          <w:numId w:val="20"/>
        </w:numPr>
        <w:spacing w:before="60" w:after="60" w:line="264" w:lineRule="auto"/>
        <w:ind w:left="900" w:hanging="540"/>
        <w:jc w:val="both"/>
        <w:rPr>
          <w:lang w:val="es-ES_tradnl"/>
        </w:rPr>
      </w:pPr>
      <w:r>
        <w:rPr>
          <w:lang w:val="es-ES_tradnl"/>
        </w:rPr>
        <w:t xml:space="preserve">Phòng KTCNMT </w:t>
      </w:r>
      <w:r w:rsidRPr="007B3D63">
        <w:rPr>
          <w:i/>
          <w:lang w:val="es-ES_tradnl"/>
        </w:rPr>
        <w:t>(</w:t>
      </w:r>
      <w:r w:rsidRPr="007B3D63">
        <w:rPr>
          <w:i/>
        </w:rPr>
        <w:t>Technical - Technology - Enviroment Department)</w:t>
      </w:r>
      <w:r>
        <w:rPr>
          <w:lang w:val="es-ES_tradnl"/>
        </w:rPr>
        <w:t>: Phòng Kỹ thuật Công nghệ Môi Trường</w:t>
      </w:r>
    </w:p>
    <w:p w:rsidR="007B3D63" w:rsidRDefault="007B3D63" w:rsidP="00A62514">
      <w:pPr>
        <w:numPr>
          <w:ilvl w:val="0"/>
          <w:numId w:val="20"/>
        </w:numPr>
        <w:spacing w:before="60" w:after="60" w:line="264" w:lineRule="auto"/>
        <w:ind w:left="900" w:hanging="540"/>
        <w:jc w:val="both"/>
        <w:rPr>
          <w:lang w:val="es-ES_tradnl"/>
        </w:rPr>
      </w:pPr>
      <w:r>
        <w:rPr>
          <w:lang w:val="es-ES_tradnl"/>
        </w:rPr>
        <w:t xml:space="preserve">Phòng TCKT </w:t>
      </w:r>
      <w:r w:rsidRPr="007B3D63">
        <w:rPr>
          <w:i/>
          <w:lang w:val="es-ES_tradnl"/>
        </w:rPr>
        <w:t>(</w:t>
      </w:r>
      <w:r w:rsidRPr="007B3D63">
        <w:rPr>
          <w:i/>
        </w:rPr>
        <w:t>Financial Accounting Department)</w:t>
      </w:r>
      <w:r>
        <w:rPr>
          <w:lang w:val="es-ES_tradnl"/>
        </w:rPr>
        <w:t>: Phòng Tài chính Kế toán</w:t>
      </w:r>
    </w:p>
    <w:p w:rsidR="001375B8" w:rsidRDefault="00385BB4" w:rsidP="00A62514">
      <w:pPr>
        <w:numPr>
          <w:ilvl w:val="0"/>
          <w:numId w:val="20"/>
        </w:numPr>
        <w:spacing w:before="60" w:after="60" w:line="264" w:lineRule="auto"/>
        <w:ind w:left="900" w:hanging="540"/>
        <w:jc w:val="both"/>
        <w:rPr>
          <w:lang w:val="es-ES_tradnl"/>
        </w:rPr>
      </w:pPr>
      <w:r>
        <w:rPr>
          <w:lang w:val="es-ES_tradnl"/>
        </w:rPr>
        <w:t xml:space="preserve">Phòng </w:t>
      </w:r>
      <w:r w:rsidR="001375B8">
        <w:rPr>
          <w:lang w:val="es-ES_tradnl"/>
        </w:rPr>
        <w:t>TCNS</w:t>
      </w:r>
      <w:r w:rsidRPr="00385BB4">
        <w:rPr>
          <w:i/>
          <w:lang w:val="es-ES_tradnl"/>
        </w:rPr>
        <w:t>(</w:t>
      </w:r>
      <w:r w:rsidRPr="00385BB4">
        <w:rPr>
          <w:i/>
        </w:rPr>
        <w:t>Human Resources Department</w:t>
      </w:r>
      <w:r w:rsidRPr="00385BB4">
        <w:rPr>
          <w:i/>
          <w:lang w:val="es-ES_tradnl"/>
        </w:rPr>
        <w:t>)</w:t>
      </w:r>
      <w:r w:rsidR="001375B8">
        <w:rPr>
          <w:lang w:val="es-ES_tradnl"/>
        </w:rPr>
        <w:t xml:space="preserve">: </w:t>
      </w:r>
      <w:r>
        <w:rPr>
          <w:lang w:val="es-ES_tradnl"/>
        </w:rPr>
        <w:t xml:space="preserve">Phòng </w:t>
      </w:r>
      <w:r w:rsidR="001375B8">
        <w:rPr>
          <w:lang w:val="es-ES_tradnl"/>
        </w:rPr>
        <w:t>Tổ chức Nhân sự</w:t>
      </w:r>
    </w:p>
    <w:p w:rsidR="00472D92" w:rsidRDefault="00472D92" w:rsidP="00A62514">
      <w:pPr>
        <w:numPr>
          <w:ilvl w:val="0"/>
          <w:numId w:val="20"/>
        </w:numPr>
        <w:spacing w:before="60" w:after="60" w:line="264" w:lineRule="auto"/>
        <w:ind w:left="900" w:hanging="540"/>
        <w:jc w:val="both"/>
        <w:rPr>
          <w:lang w:val="es-ES_tradnl"/>
        </w:rPr>
      </w:pPr>
      <w:r w:rsidRPr="00280771">
        <w:t>TCTHKVN</w:t>
      </w:r>
      <w:r w:rsidRPr="00472D92">
        <w:rPr>
          <w:i/>
        </w:rPr>
        <w:t>(Vietnam Airlines)</w:t>
      </w:r>
      <w:r>
        <w:t>:</w:t>
      </w:r>
      <w:r w:rsidRPr="00280771">
        <w:t>Tổng công ty hàng không Việt Nam- CTCP</w:t>
      </w:r>
    </w:p>
    <w:p w:rsidR="001375B8" w:rsidRPr="00385BB4" w:rsidRDefault="001375B8" w:rsidP="00A62514">
      <w:pPr>
        <w:numPr>
          <w:ilvl w:val="0"/>
          <w:numId w:val="20"/>
        </w:numPr>
        <w:spacing w:before="60" w:after="60" w:line="264" w:lineRule="auto"/>
        <w:ind w:left="900" w:hanging="540"/>
        <w:jc w:val="both"/>
        <w:rPr>
          <w:lang w:val="es-ES_tradnl"/>
        </w:rPr>
      </w:pPr>
      <w:r>
        <w:t>TT: Trung tâm</w:t>
      </w:r>
    </w:p>
    <w:p w:rsidR="00385BB4" w:rsidRPr="00385BB4" w:rsidRDefault="00385BB4" w:rsidP="00A62514">
      <w:pPr>
        <w:numPr>
          <w:ilvl w:val="0"/>
          <w:numId w:val="20"/>
        </w:numPr>
        <w:spacing w:before="60" w:after="60" w:line="264" w:lineRule="auto"/>
        <w:ind w:left="900" w:hanging="540"/>
        <w:jc w:val="both"/>
        <w:rPr>
          <w:lang w:val="es-ES_tradnl"/>
        </w:rPr>
      </w:pPr>
      <w:r>
        <w:t xml:space="preserve">Trung tâm </w:t>
      </w:r>
      <w:r w:rsidRPr="00280771">
        <w:t>ANHK</w:t>
      </w:r>
      <w:r>
        <w:t xml:space="preserve"> NB </w:t>
      </w:r>
      <w:r w:rsidRPr="00385BB4">
        <w:rPr>
          <w:i/>
        </w:rPr>
        <w:t>(Noi Bai Airport Sercurity Centre)</w:t>
      </w:r>
      <w:r>
        <w:t>:</w:t>
      </w:r>
      <w:r w:rsidRPr="00280771">
        <w:t>Trung tâm An ninh Hà</w:t>
      </w:r>
      <w:r>
        <w:t xml:space="preserve">ng không </w:t>
      </w:r>
      <w:r w:rsidRPr="00280771">
        <w:t>Nội Bài</w:t>
      </w:r>
    </w:p>
    <w:p w:rsidR="00385BB4" w:rsidRPr="00385BB4" w:rsidRDefault="00385BB4" w:rsidP="00A62514">
      <w:pPr>
        <w:numPr>
          <w:ilvl w:val="0"/>
          <w:numId w:val="20"/>
        </w:numPr>
        <w:spacing w:before="60" w:after="60" w:line="264" w:lineRule="auto"/>
        <w:ind w:left="900" w:hanging="540"/>
        <w:jc w:val="both"/>
        <w:rPr>
          <w:lang w:val="es-ES_tradnl"/>
        </w:rPr>
      </w:pPr>
      <w:r w:rsidRPr="00C32F93">
        <w:rPr>
          <w:lang w:val="es-ES_tradnl"/>
        </w:rPr>
        <w:t>Trung tâm DVKTHK NB</w:t>
      </w:r>
      <w:r w:rsidRPr="00C32F93">
        <w:rPr>
          <w:i/>
          <w:lang w:val="es-ES_tradnl"/>
        </w:rPr>
        <w:t>(Noi Bai Technical Services Centre)</w:t>
      </w:r>
      <w:r w:rsidRPr="00C32F93">
        <w:rPr>
          <w:lang w:val="es-ES_tradnl"/>
        </w:rPr>
        <w:t>:Trung tâm Dịch vụ kỹ thuật hàng không Nội Bài</w:t>
      </w:r>
    </w:p>
    <w:p w:rsidR="00385BB4" w:rsidRPr="00385BB4" w:rsidRDefault="00385BB4" w:rsidP="00A62514">
      <w:pPr>
        <w:numPr>
          <w:ilvl w:val="0"/>
          <w:numId w:val="20"/>
        </w:numPr>
        <w:spacing w:before="60" w:after="60" w:line="264" w:lineRule="auto"/>
        <w:ind w:left="900" w:hanging="540"/>
        <w:jc w:val="both"/>
        <w:rPr>
          <w:lang w:val="es-ES_tradnl"/>
        </w:rPr>
      </w:pPr>
      <w:r w:rsidRPr="00C32F93">
        <w:rPr>
          <w:lang w:val="es-ES_tradnl"/>
        </w:rPr>
        <w:t xml:space="preserve">Trung tâm ĐHSB NB </w:t>
      </w:r>
      <w:r w:rsidRPr="00C32F93">
        <w:rPr>
          <w:i/>
          <w:lang w:val="es-ES_tradnl"/>
        </w:rPr>
        <w:t>(Noi Bai Operation Control Centre)</w:t>
      </w:r>
      <w:r w:rsidRPr="00C32F93">
        <w:rPr>
          <w:lang w:val="es-ES_tradnl"/>
        </w:rPr>
        <w:t>Trung tâm Điều hành sân bay Nội Bài</w:t>
      </w:r>
    </w:p>
    <w:p w:rsidR="00385BB4" w:rsidRPr="002E6434" w:rsidRDefault="00385BB4" w:rsidP="00A62514">
      <w:pPr>
        <w:numPr>
          <w:ilvl w:val="0"/>
          <w:numId w:val="20"/>
        </w:numPr>
        <w:spacing w:before="60" w:after="60" w:line="264" w:lineRule="auto"/>
        <w:ind w:left="900" w:hanging="540"/>
        <w:jc w:val="both"/>
        <w:rPr>
          <w:lang w:val="es-ES_tradnl"/>
        </w:rPr>
      </w:pPr>
      <w:r>
        <w:t>Trung tâm KTG NB</w:t>
      </w:r>
      <w:r w:rsidRPr="00385BB4">
        <w:rPr>
          <w:i/>
        </w:rPr>
        <w:t>(Noi Bai Terminal Operation Centre)</w:t>
      </w:r>
      <w:r>
        <w:t xml:space="preserve">: Trung tâm khai thác ga </w:t>
      </w:r>
      <w:r w:rsidRPr="00280771">
        <w:t>Nội Bài</w:t>
      </w:r>
    </w:p>
    <w:p w:rsidR="001375B8" w:rsidRPr="00F54596" w:rsidRDefault="001375B8" w:rsidP="00A62514">
      <w:pPr>
        <w:numPr>
          <w:ilvl w:val="0"/>
          <w:numId w:val="20"/>
        </w:numPr>
        <w:spacing w:before="60" w:after="60" w:line="264" w:lineRule="auto"/>
        <w:ind w:left="900" w:hanging="540"/>
        <w:jc w:val="both"/>
        <w:rPr>
          <w:lang w:val="es-ES_tradnl"/>
        </w:rPr>
      </w:pPr>
      <w:r>
        <w:t>TNHH: trách nhiệm hữu hạn</w:t>
      </w:r>
    </w:p>
    <w:p w:rsidR="001375B8" w:rsidRDefault="001375B8" w:rsidP="00A62514">
      <w:pPr>
        <w:numPr>
          <w:ilvl w:val="0"/>
          <w:numId w:val="20"/>
        </w:numPr>
        <w:spacing w:before="60" w:after="60" w:line="264" w:lineRule="auto"/>
        <w:ind w:left="900" w:hanging="540"/>
        <w:jc w:val="both"/>
      </w:pPr>
      <w:r w:rsidRPr="00971735">
        <w:t xml:space="preserve">UPS </w:t>
      </w:r>
      <w:r w:rsidRPr="00782ED7">
        <w:rPr>
          <w:i/>
        </w:rPr>
        <w:t>(Uninterruptible Power Supplier)</w:t>
      </w:r>
      <w:r w:rsidRPr="00971735">
        <w:t>: Nguồn cung cấp điện liên tục</w:t>
      </w:r>
    </w:p>
    <w:p w:rsidR="001375B8" w:rsidRDefault="001375B8" w:rsidP="00A62514">
      <w:pPr>
        <w:numPr>
          <w:ilvl w:val="0"/>
          <w:numId w:val="20"/>
        </w:numPr>
        <w:spacing w:before="60" w:after="60" w:line="264" w:lineRule="auto"/>
        <w:ind w:left="900" w:hanging="540"/>
        <w:jc w:val="both"/>
      </w:pPr>
      <w:r>
        <w:t xml:space="preserve">VIP </w:t>
      </w:r>
      <w:r w:rsidRPr="00472D92">
        <w:t>(Very Important Person)</w:t>
      </w:r>
      <w:r>
        <w:t>: Người quan trọng</w:t>
      </w:r>
    </w:p>
    <w:p w:rsidR="001375B8" w:rsidRPr="00971735" w:rsidRDefault="001375B8" w:rsidP="00A62514">
      <w:pPr>
        <w:numPr>
          <w:ilvl w:val="0"/>
          <w:numId w:val="20"/>
        </w:numPr>
        <w:spacing w:before="60" w:after="60" w:line="264" w:lineRule="auto"/>
        <w:ind w:left="900" w:hanging="540"/>
        <w:jc w:val="both"/>
      </w:pPr>
      <w:r>
        <w:t>VPC: Văn phòng Cảng</w:t>
      </w:r>
    </w:p>
    <w:p w:rsidR="001375B8" w:rsidRPr="00971735" w:rsidRDefault="001375B8" w:rsidP="00A62514">
      <w:pPr>
        <w:numPr>
          <w:ilvl w:val="0"/>
          <w:numId w:val="20"/>
        </w:numPr>
        <w:spacing w:before="60" w:after="60" w:line="264" w:lineRule="auto"/>
        <w:ind w:left="900" w:hanging="540"/>
        <w:jc w:val="both"/>
        <w:rPr>
          <w:lang w:val="es-ES_tradnl"/>
        </w:rPr>
      </w:pPr>
      <w:r w:rsidRPr="00971735">
        <w:rPr>
          <w:lang w:val="es-ES_tradnl"/>
        </w:rPr>
        <w:t xml:space="preserve">WGS-84: </w:t>
      </w:r>
      <w:r w:rsidRPr="00971735">
        <w:rPr>
          <w:i/>
          <w:lang w:val="es-ES_tradnl"/>
        </w:rPr>
        <w:t xml:space="preserve">(World Geodetic System 1984): </w:t>
      </w:r>
      <w:r w:rsidRPr="00971735">
        <w:rPr>
          <w:lang w:val="es-ES_tradnl"/>
        </w:rPr>
        <w:t>Hệ quy chiếu tọa độ trắc địa toàn cầu 1984</w:t>
      </w:r>
    </w:p>
    <w:p w:rsidR="001375B8" w:rsidRDefault="001375B8" w:rsidP="003F6E32">
      <w:pPr>
        <w:jc w:val="both"/>
        <w:sectPr w:rsidR="001375B8" w:rsidSect="00B569AE">
          <w:headerReference w:type="default" r:id="rId15"/>
          <w:pgSz w:w="11907" w:h="16840" w:code="9"/>
          <w:pgMar w:top="1134" w:right="1134" w:bottom="1134" w:left="1440" w:header="720" w:footer="144" w:gutter="0"/>
          <w:cols w:space="720"/>
          <w:docGrid w:linePitch="381"/>
        </w:sectPr>
      </w:pPr>
    </w:p>
    <w:p w:rsidR="003F6E32" w:rsidRDefault="003F6E32" w:rsidP="00AF21B1">
      <w:pPr>
        <w:pStyle w:val="Heading1"/>
      </w:pPr>
      <w:bookmarkStart w:id="30" w:name="_Toc366828282"/>
      <w:bookmarkStart w:id="31" w:name="_Toc460939415"/>
      <w:bookmarkStart w:id="32" w:name="_Toc488590921"/>
      <w:bookmarkStart w:id="33" w:name="_Toc488674087"/>
      <w:bookmarkStart w:id="34" w:name="_Toc2069365"/>
      <w:r>
        <w:lastRenderedPageBreak/>
        <w:t>CHƯƠNG</w:t>
      </w:r>
      <w:r w:rsidRPr="00280771">
        <w:t xml:space="preserve"> I</w:t>
      </w:r>
      <w:bookmarkStart w:id="35" w:name="_Toc366828283"/>
      <w:bookmarkStart w:id="36" w:name="_Toc460939416"/>
      <w:bookmarkEnd w:id="30"/>
      <w:bookmarkEnd w:id="31"/>
      <w:r w:rsidR="00631C54">
        <w:t xml:space="preserve">: </w:t>
      </w:r>
      <w:r w:rsidRPr="00280771">
        <w:t>QUY ĐỊNH CHUNG</w:t>
      </w:r>
      <w:bookmarkEnd w:id="32"/>
      <w:bookmarkEnd w:id="33"/>
      <w:bookmarkEnd w:id="34"/>
      <w:bookmarkEnd w:id="35"/>
      <w:bookmarkEnd w:id="36"/>
    </w:p>
    <w:p w:rsidR="00F545BD" w:rsidRPr="00F545BD" w:rsidRDefault="00F545BD" w:rsidP="00F545BD"/>
    <w:p w:rsidR="003F6E32" w:rsidRDefault="003F6E32" w:rsidP="00A62514">
      <w:pPr>
        <w:pStyle w:val="Heading2"/>
        <w:keepNext w:val="0"/>
        <w:numPr>
          <w:ilvl w:val="0"/>
          <w:numId w:val="7"/>
        </w:numPr>
        <w:tabs>
          <w:tab w:val="left" w:pos="720"/>
        </w:tabs>
        <w:spacing w:before="120" w:after="120"/>
        <w:ind w:left="720" w:hanging="720"/>
        <w:jc w:val="both"/>
      </w:pPr>
      <w:bookmarkStart w:id="37" w:name="_Toc110757078"/>
      <w:bookmarkStart w:id="38" w:name="_Toc121124023"/>
      <w:bookmarkStart w:id="39" w:name="_Toc366828284"/>
      <w:bookmarkStart w:id="40" w:name="_Toc488590922"/>
      <w:bookmarkStart w:id="41" w:name="_Toc488674088"/>
      <w:bookmarkStart w:id="42" w:name="_Toc460939417"/>
      <w:bookmarkStart w:id="43" w:name="_Toc2069366"/>
      <w:bookmarkStart w:id="44" w:name="_Toc93723960"/>
      <w:r w:rsidRPr="00280771">
        <w:t xml:space="preserve">Mục đích, yêu cầu và phạm vi áp dụng </w:t>
      </w:r>
      <w:bookmarkEnd w:id="37"/>
      <w:r w:rsidRPr="00280771">
        <w:t>của Tài liệu</w:t>
      </w:r>
      <w:bookmarkEnd w:id="38"/>
      <w:r w:rsidRPr="00280771">
        <w:t xml:space="preserve"> khai thác</w:t>
      </w:r>
      <w:bookmarkEnd w:id="39"/>
      <w:r>
        <w:t xml:space="preserve"> công trình Cảng </w:t>
      </w:r>
      <w:bookmarkEnd w:id="40"/>
      <w:bookmarkEnd w:id="41"/>
      <w:bookmarkEnd w:id="42"/>
      <w:r w:rsidR="009243F3">
        <w:t xml:space="preserve">HKQT </w:t>
      </w:r>
      <w:r w:rsidR="009243F3" w:rsidRPr="00C62D42">
        <w:t>Nội Bài</w:t>
      </w:r>
      <w:bookmarkEnd w:id="43"/>
    </w:p>
    <w:p w:rsidR="00994E4E" w:rsidRPr="00994E4E" w:rsidRDefault="00994E4E" w:rsidP="00994E4E">
      <w:pPr>
        <w:rPr>
          <w:b/>
        </w:rPr>
      </w:pPr>
      <w:r w:rsidRPr="00994E4E">
        <w:rPr>
          <w:b/>
        </w:rPr>
        <w:t>1.1 Mục đích:</w:t>
      </w:r>
    </w:p>
    <w:bookmarkEnd w:id="44"/>
    <w:p w:rsidR="003F6E32" w:rsidRDefault="003F6E32" w:rsidP="00A62514">
      <w:pPr>
        <w:pStyle w:val="ListParagraph"/>
        <w:numPr>
          <w:ilvl w:val="0"/>
          <w:numId w:val="11"/>
        </w:numPr>
        <w:tabs>
          <w:tab w:val="left" w:pos="720"/>
        </w:tabs>
        <w:spacing w:before="120" w:after="120"/>
        <w:contextualSpacing w:val="0"/>
        <w:jc w:val="both"/>
        <w:rPr>
          <w:sz w:val="28"/>
          <w:szCs w:val="28"/>
        </w:rPr>
      </w:pPr>
      <w:r w:rsidRPr="00C62D42">
        <w:rPr>
          <w:sz w:val="28"/>
          <w:szCs w:val="28"/>
        </w:rPr>
        <w:t xml:space="preserve">Tài liệu khai thác công trình là căn cứ cơ bản để Cục </w:t>
      </w:r>
      <w:r w:rsidR="006403CC">
        <w:rPr>
          <w:sz w:val="28"/>
          <w:szCs w:val="28"/>
        </w:rPr>
        <w:t>HKVN</w:t>
      </w:r>
      <w:r w:rsidRPr="00C62D42">
        <w:rPr>
          <w:sz w:val="28"/>
          <w:szCs w:val="28"/>
        </w:rPr>
        <w:t xml:space="preserve"> thực hiện quy trình thẩm định cấp phép đưa công trình vào khai thác theo quy định tại Điều 45 Thông tư số 17/2016/TT-BGTVT ngày 30/6/2016 của Bộ </w:t>
      </w:r>
      <w:r w:rsidR="00DB5BFE">
        <w:rPr>
          <w:sz w:val="28"/>
          <w:szCs w:val="28"/>
        </w:rPr>
        <w:t>GTVT</w:t>
      </w:r>
      <w:r w:rsidRPr="00C62D42">
        <w:rPr>
          <w:sz w:val="28"/>
          <w:szCs w:val="28"/>
        </w:rPr>
        <w:t xml:space="preserve"> quy định chi tiết về quản lý, khai thác cảng hàng không, sân bay</w:t>
      </w:r>
      <w:r w:rsidR="00CF4376">
        <w:rPr>
          <w:sz w:val="28"/>
          <w:szCs w:val="28"/>
        </w:rPr>
        <w:t>.</w:t>
      </w:r>
    </w:p>
    <w:p w:rsidR="00994E4E" w:rsidRPr="00994E4E" w:rsidRDefault="00994E4E" w:rsidP="00994E4E">
      <w:pPr>
        <w:tabs>
          <w:tab w:val="left" w:pos="720"/>
        </w:tabs>
        <w:spacing w:before="120" w:after="120"/>
        <w:jc w:val="both"/>
        <w:rPr>
          <w:b/>
        </w:rPr>
      </w:pPr>
      <w:r w:rsidRPr="00994E4E">
        <w:rPr>
          <w:b/>
        </w:rPr>
        <w:t>1.2 Yêu cầu:</w:t>
      </w:r>
    </w:p>
    <w:p w:rsidR="003F6E32" w:rsidRPr="00C62D42" w:rsidRDefault="003B5DC8" w:rsidP="00A62514">
      <w:pPr>
        <w:pStyle w:val="ListParagraph"/>
        <w:numPr>
          <w:ilvl w:val="0"/>
          <w:numId w:val="11"/>
        </w:numPr>
        <w:tabs>
          <w:tab w:val="left" w:pos="720"/>
        </w:tabs>
        <w:spacing w:before="120" w:after="120"/>
        <w:contextualSpacing w:val="0"/>
        <w:jc w:val="both"/>
        <w:rPr>
          <w:sz w:val="28"/>
          <w:szCs w:val="28"/>
        </w:rPr>
      </w:pPr>
      <w:r>
        <w:rPr>
          <w:sz w:val="28"/>
          <w:szCs w:val="28"/>
        </w:rPr>
        <w:t>Tài liệu khai thác C</w:t>
      </w:r>
      <w:r w:rsidR="003F6E32" w:rsidRPr="00C62D42">
        <w:rPr>
          <w:sz w:val="28"/>
          <w:szCs w:val="28"/>
        </w:rPr>
        <w:t xml:space="preserve">ông trình </w:t>
      </w:r>
      <w:r>
        <w:rPr>
          <w:sz w:val="28"/>
          <w:szCs w:val="28"/>
        </w:rPr>
        <w:t xml:space="preserve">nhà ga hành khách </w:t>
      </w:r>
      <w:r w:rsidR="003F6E32" w:rsidRPr="00C62D42">
        <w:rPr>
          <w:sz w:val="28"/>
          <w:szCs w:val="28"/>
        </w:rPr>
        <w:t xml:space="preserve">Cảng </w:t>
      </w:r>
      <w:r w:rsidR="00CF4376">
        <w:rPr>
          <w:sz w:val="28"/>
          <w:szCs w:val="28"/>
        </w:rPr>
        <w:t xml:space="preserve">HKQT </w:t>
      </w:r>
      <w:r w:rsidR="00ED0984" w:rsidRPr="00C62D42">
        <w:rPr>
          <w:sz w:val="28"/>
          <w:szCs w:val="28"/>
        </w:rPr>
        <w:t>Nội Bài</w:t>
      </w:r>
      <w:r w:rsidR="003F6E32" w:rsidRPr="00C62D42">
        <w:rPr>
          <w:sz w:val="28"/>
          <w:szCs w:val="28"/>
        </w:rPr>
        <w:t xml:space="preserve"> bao gồm các thông tin chính xác về vị trí, hệ thống các trang thiết bị, dịch vụ, quy trình</w:t>
      </w:r>
      <w:r w:rsidR="00D2443D">
        <w:rPr>
          <w:sz w:val="28"/>
          <w:szCs w:val="28"/>
        </w:rPr>
        <w:t xml:space="preserve"> khai thác, kế hoạch khẩ</w:t>
      </w:r>
      <w:r w:rsidR="003F6E32" w:rsidRPr="00C62D42">
        <w:rPr>
          <w:sz w:val="28"/>
          <w:szCs w:val="28"/>
        </w:rPr>
        <w:t>n nguy, hệ thống quản lý an to</w:t>
      </w:r>
      <w:r>
        <w:rPr>
          <w:sz w:val="28"/>
          <w:szCs w:val="28"/>
        </w:rPr>
        <w:t>àn, hệ thống tổ chức nhân sự…của doanh nghiệp</w:t>
      </w:r>
      <w:r w:rsidR="003F6E32" w:rsidRPr="00C62D42">
        <w:rPr>
          <w:sz w:val="28"/>
          <w:szCs w:val="28"/>
        </w:rPr>
        <w:t xml:space="preserve"> được quy định tại Điều 27 Thông tư số 17/2016/TT-BGTVT ngày 30/06/2016 của Bộ </w:t>
      </w:r>
      <w:r w:rsidR="006112BA">
        <w:rPr>
          <w:sz w:val="28"/>
          <w:szCs w:val="28"/>
        </w:rPr>
        <w:t>GTVT</w:t>
      </w:r>
      <w:r w:rsidR="003F6E32" w:rsidRPr="00C62D42">
        <w:rPr>
          <w:sz w:val="28"/>
          <w:szCs w:val="28"/>
        </w:rPr>
        <w:t xml:space="preserve"> và các văn bản hướng dẫn khác do Cục </w:t>
      </w:r>
      <w:r w:rsidR="006112BA">
        <w:rPr>
          <w:sz w:val="28"/>
          <w:szCs w:val="28"/>
        </w:rPr>
        <w:t>HKVN</w:t>
      </w:r>
      <w:r w:rsidR="003F6E32" w:rsidRPr="00C62D42">
        <w:rPr>
          <w:sz w:val="28"/>
          <w:szCs w:val="28"/>
        </w:rPr>
        <w:t xml:space="preserve"> và cơ quan Nhà nước có thẩm quyền ban hành.</w:t>
      </w:r>
    </w:p>
    <w:p w:rsidR="003F6E32" w:rsidRPr="00C62D42" w:rsidRDefault="003F6E32" w:rsidP="00A62514">
      <w:pPr>
        <w:pStyle w:val="ListParagraph"/>
        <w:numPr>
          <w:ilvl w:val="0"/>
          <w:numId w:val="11"/>
        </w:numPr>
        <w:tabs>
          <w:tab w:val="left" w:pos="720"/>
        </w:tabs>
        <w:spacing w:before="120" w:after="120"/>
        <w:contextualSpacing w:val="0"/>
        <w:jc w:val="both"/>
        <w:rPr>
          <w:sz w:val="28"/>
          <w:szCs w:val="28"/>
        </w:rPr>
      </w:pPr>
      <w:r w:rsidRPr="00C62D42">
        <w:rPr>
          <w:sz w:val="28"/>
          <w:szCs w:val="28"/>
        </w:rPr>
        <w:t xml:space="preserve">Các thông tin trong tài liệu này chứng minh </w:t>
      </w:r>
      <w:r w:rsidR="003B5DC8">
        <w:rPr>
          <w:sz w:val="28"/>
          <w:szCs w:val="28"/>
        </w:rPr>
        <w:t xml:space="preserve">các công trình nhà ga hành khách </w:t>
      </w:r>
      <w:r w:rsidRPr="00C62D42">
        <w:rPr>
          <w:sz w:val="28"/>
          <w:szCs w:val="28"/>
        </w:rPr>
        <w:t xml:space="preserve">Cảng </w:t>
      </w:r>
      <w:r w:rsidR="00E54194">
        <w:rPr>
          <w:sz w:val="28"/>
          <w:szCs w:val="28"/>
        </w:rPr>
        <w:t xml:space="preserve">HKQT </w:t>
      </w:r>
      <w:r w:rsidR="00794314" w:rsidRPr="00C62D42">
        <w:rPr>
          <w:sz w:val="28"/>
          <w:szCs w:val="28"/>
        </w:rPr>
        <w:t>Nội Bài</w:t>
      </w:r>
      <w:r w:rsidRPr="00C62D42">
        <w:rPr>
          <w:sz w:val="28"/>
          <w:szCs w:val="28"/>
        </w:rPr>
        <w:t xml:space="preserve"> đáp ứng được các quy chuẩn, tiêu chuẩn quốc gia, các tiêu chuẩn và khuyến nghị thực </w:t>
      </w:r>
      <w:r w:rsidR="001F6D6B">
        <w:rPr>
          <w:sz w:val="28"/>
          <w:szCs w:val="28"/>
        </w:rPr>
        <w:t>hành của các tổ chức quốc tế (</w:t>
      </w:r>
      <w:r w:rsidRPr="00C62D42">
        <w:rPr>
          <w:sz w:val="28"/>
          <w:szCs w:val="28"/>
        </w:rPr>
        <w:t>IATA</w:t>
      </w:r>
      <w:r w:rsidR="001F6D6B">
        <w:rPr>
          <w:sz w:val="28"/>
          <w:szCs w:val="28"/>
        </w:rPr>
        <w:t>, FAA</w:t>
      </w:r>
      <w:r w:rsidRPr="00C62D42">
        <w:rPr>
          <w:sz w:val="28"/>
          <w:szCs w:val="28"/>
        </w:rPr>
        <w:t>...</w:t>
      </w:r>
      <w:r w:rsidR="001F6D6B">
        <w:rPr>
          <w:sz w:val="28"/>
          <w:szCs w:val="28"/>
        </w:rPr>
        <w:t>)</w:t>
      </w:r>
      <w:r w:rsidRPr="00C62D42">
        <w:rPr>
          <w:sz w:val="28"/>
          <w:szCs w:val="28"/>
        </w:rPr>
        <w:t xml:space="preserve"> đảm bảo an toàn cho hoạt động của nhà ga hàng không, chất lượng dịch vụ, cung cấp cho người sử dụng tại Cảng</w:t>
      </w:r>
      <w:r w:rsidR="00B4195E">
        <w:rPr>
          <w:sz w:val="28"/>
          <w:szCs w:val="28"/>
        </w:rPr>
        <w:t xml:space="preserve"> HKQT </w:t>
      </w:r>
      <w:r w:rsidR="00794314" w:rsidRPr="00C62D42">
        <w:rPr>
          <w:sz w:val="28"/>
          <w:szCs w:val="28"/>
        </w:rPr>
        <w:t>Nội Bài</w:t>
      </w:r>
      <w:r w:rsidRPr="00C62D42">
        <w:rPr>
          <w:sz w:val="28"/>
          <w:szCs w:val="28"/>
        </w:rPr>
        <w:t xml:space="preserve">. </w:t>
      </w:r>
    </w:p>
    <w:p w:rsidR="003F6E32" w:rsidRPr="00C62D42" w:rsidRDefault="003F6E32" w:rsidP="00A62514">
      <w:pPr>
        <w:pStyle w:val="ListParagraph"/>
        <w:numPr>
          <w:ilvl w:val="0"/>
          <w:numId w:val="11"/>
        </w:numPr>
        <w:tabs>
          <w:tab w:val="left" w:pos="720"/>
        </w:tabs>
        <w:spacing w:before="120" w:after="120"/>
        <w:contextualSpacing w:val="0"/>
        <w:jc w:val="both"/>
        <w:rPr>
          <w:sz w:val="28"/>
          <w:szCs w:val="28"/>
        </w:rPr>
      </w:pPr>
      <w:r w:rsidRPr="00C62D42">
        <w:rPr>
          <w:sz w:val="28"/>
          <w:szCs w:val="28"/>
        </w:rPr>
        <w:t xml:space="preserve">Một số điều kiện thực tế </w:t>
      </w:r>
      <w:r w:rsidR="003B5DC8">
        <w:rPr>
          <w:sz w:val="28"/>
          <w:szCs w:val="28"/>
        </w:rPr>
        <w:t xml:space="preserve">các công trình </w:t>
      </w:r>
      <w:r w:rsidRPr="00C62D42">
        <w:rPr>
          <w:sz w:val="28"/>
          <w:szCs w:val="28"/>
        </w:rPr>
        <w:t xml:space="preserve">tại </w:t>
      </w:r>
      <w:r w:rsidR="00014FBB" w:rsidRPr="00C62D42">
        <w:rPr>
          <w:sz w:val="28"/>
          <w:szCs w:val="28"/>
        </w:rPr>
        <w:t>Cảng</w:t>
      </w:r>
      <w:r w:rsidR="00014FBB">
        <w:rPr>
          <w:sz w:val="28"/>
          <w:szCs w:val="28"/>
        </w:rPr>
        <w:t xml:space="preserve"> HKQT </w:t>
      </w:r>
      <w:r w:rsidR="00794314" w:rsidRPr="00C62D42">
        <w:rPr>
          <w:sz w:val="28"/>
          <w:szCs w:val="28"/>
        </w:rPr>
        <w:t>Nội Bài</w:t>
      </w:r>
      <w:r w:rsidRPr="00C62D42">
        <w:rPr>
          <w:sz w:val="28"/>
          <w:szCs w:val="28"/>
        </w:rPr>
        <w:t>chưa đáp ứng được các tiêu chuẩn theo quy định thì sẽ được nêu trong Danh mục không đáp ứng.</w:t>
      </w:r>
    </w:p>
    <w:p w:rsidR="003F6E32" w:rsidRDefault="007D6356" w:rsidP="00A62514">
      <w:pPr>
        <w:pStyle w:val="ListParagraph"/>
        <w:numPr>
          <w:ilvl w:val="0"/>
          <w:numId w:val="11"/>
        </w:numPr>
        <w:tabs>
          <w:tab w:val="left" w:pos="720"/>
        </w:tabs>
        <w:spacing w:before="120" w:after="120"/>
        <w:contextualSpacing w:val="0"/>
        <w:jc w:val="both"/>
        <w:rPr>
          <w:sz w:val="28"/>
          <w:szCs w:val="28"/>
        </w:rPr>
      </w:pPr>
      <w:r w:rsidRPr="00C62D42">
        <w:rPr>
          <w:sz w:val="28"/>
          <w:szCs w:val="28"/>
        </w:rPr>
        <w:t>Cảng</w:t>
      </w:r>
      <w:r>
        <w:rPr>
          <w:sz w:val="28"/>
          <w:szCs w:val="28"/>
        </w:rPr>
        <w:t xml:space="preserve"> HKQT </w:t>
      </w:r>
      <w:r w:rsidR="00794314" w:rsidRPr="00C62D42">
        <w:rPr>
          <w:sz w:val="28"/>
          <w:szCs w:val="28"/>
        </w:rPr>
        <w:t>Nội Bài</w:t>
      </w:r>
      <w:r w:rsidR="003F6E32" w:rsidRPr="00C62D42">
        <w:rPr>
          <w:sz w:val="28"/>
          <w:szCs w:val="28"/>
        </w:rPr>
        <w:t>tiến hành sửa đổi, bổ sung Tài liệu khai thác công trình để đảm bảo tính chính xác của các thông tin trong Tài liệu</w:t>
      </w:r>
      <w:r w:rsidR="003B5DC8">
        <w:rPr>
          <w:sz w:val="28"/>
          <w:szCs w:val="28"/>
        </w:rPr>
        <w:t>.</w:t>
      </w:r>
    </w:p>
    <w:p w:rsidR="00994E4E" w:rsidRPr="00994E4E" w:rsidRDefault="00994E4E" w:rsidP="00994E4E">
      <w:pPr>
        <w:tabs>
          <w:tab w:val="left" w:pos="720"/>
        </w:tabs>
        <w:spacing w:before="120" w:after="120"/>
        <w:jc w:val="both"/>
        <w:rPr>
          <w:b/>
        </w:rPr>
      </w:pPr>
      <w:r w:rsidRPr="00994E4E">
        <w:rPr>
          <w:b/>
        </w:rPr>
        <w:t>1.3 Phạm vi áp dụng:</w:t>
      </w:r>
    </w:p>
    <w:p w:rsidR="003B5DC8" w:rsidRPr="003B5DC8" w:rsidRDefault="003B5DC8" w:rsidP="00A62514">
      <w:pPr>
        <w:pStyle w:val="ListParagraph"/>
        <w:numPr>
          <w:ilvl w:val="0"/>
          <w:numId w:val="11"/>
        </w:numPr>
        <w:tabs>
          <w:tab w:val="left" w:pos="720"/>
        </w:tabs>
        <w:spacing w:before="120" w:after="120"/>
        <w:contextualSpacing w:val="0"/>
        <w:jc w:val="both"/>
        <w:rPr>
          <w:sz w:val="28"/>
          <w:szCs w:val="28"/>
          <w:lang w:val="vi-VN"/>
        </w:rPr>
      </w:pPr>
      <w:r w:rsidRPr="003B5DC8">
        <w:rPr>
          <w:sz w:val="28"/>
          <w:szCs w:val="28"/>
          <w:lang w:val="vi-VN"/>
        </w:rPr>
        <w:t xml:space="preserve">Các thông tin trong Tài liệu khai thác công trình Cảng HKQT </w:t>
      </w:r>
      <w:r>
        <w:rPr>
          <w:sz w:val="28"/>
          <w:szCs w:val="28"/>
          <w:lang w:val="vi-VN"/>
        </w:rPr>
        <w:t>Nội Bài</w:t>
      </w:r>
      <w:r w:rsidRPr="003B5DC8">
        <w:rPr>
          <w:sz w:val="28"/>
          <w:szCs w:val="28"/>
          <w:lang w:val="vi-VN"/>
        </w:rPr>
        <w:t xml:space="preserve"> là cơ sở để các cơ quan chức năng, lực lượng Giám sát viên an toàn khai thác cảng hàng không, sân bay thuộc Cục Hàng không Việt </w:t>
      </w:r>
      <w:r w:rsidR="00C21C88">
        <w:rPr>
          <w:sz w:val="28"/>
          <w:szCs w:val="28"/>
          <w:lang w:val="vi-VN"/>
        </w:rPr>
        <w:t xml:space="preserve">Nam, Cảng vụ hàng không </w:t>
      </w:r>
      <w:r w:rsidR="00C21C88">
        <w:rPr>
          <w:sz w:val="28"/>
          <w:szCs w:val="28"/>
        </w:rPr>
        <w:t>M</w:t>
      </w:r>
      <w:r w:rsidR="00C21C88">
        <w:rPr>
          <w:sz w:val="28"/>
          <w:szCs w:val="28"/>
          <w:lang w:val="vi-VN"/>
        </w:rPr>
        <w:t xml:space="preserve">iền </w:t>
      </w:r>
      <w:r w:rsidR="00C21C88">
        <w:rPr>
          <w:sz w:val="28"/>
          <w:szCs w:val="28"/>
        </w:rPr>
        <w:t>Bắc</w:t>
      </w:r>
      <w:r w:rsidRPr="003B5DC8">
        <w:rPr>
          <w:sz w:val="28"/>
          <w:szCs w:val="28"/>
          <w:lang w:val="vi-VN"/>
        </w:rPr>
        <w:t xml:space="preserve"> lập danh mục kiểm tra, giám sát việc tuân thủ các quy chuẩn, tiêu chuẩn, khuyến nghị, các quy trình khai thác và chất lượng dịch vụ được cung cấp tại nhà ga hành khách. </w:t>
      </w:r>
    </w:p>
    <w:p w:rsidR="003B5DC8" w:rsidRPr="003B5DC8" w:rsidRDefault="003B5DC8" w:rsidP="00A62514">
      <w:pPr>
        <w:pStyle w:val="ListParagraph"/>
        <w:numPr>
          <w:ilvl w:val="0"/>
          <w:numId w:val="11"/>
        </w:numPr>
        <w:tabs>
          <w:tab w:val="left" w:pos="720"/>
        </w:tabs>
        <w:spacing w:before="120" w:after="120"/>
        <w:contextualSpacing w:val="0"/>
        <w:jc w:val="both"/>
        <w:rPr>
          <w:sz w:val="28"/>
          <w:szCs w:val="28"/>
          <w:lang w:val="vi-VN"/>
        </w:rPr>
      </w:pPr>
      <w:r w:rsidRPr="003B5DC8">
        <w:rPr>
          <w:sz w:val="28"/>
          <w:szCs w:val="28"/>
          <w:lang w:val="vi-VN"/>
        </w:rPr>
        <w:t xml:space="preserve">Áp dụng đối với Người khai thác công trình nhà ga hành khách Cảng HKQT </w:t>
      </w:r>
      <w:r>
        <w:rPr>
          <w:sz w:val="28"/>
          <w:szCs w:val="28"/>
          <w:lang w:val="vi-VN"/>
        </w:rPr>
        <w:t>Nội Bài</w:t>
      </w:r>
      <w:r w:rsidRPr="003B5DC8">
        <w:rPr>
          <w:sz w:val="28"/>
          <w:szCs w:val="28"/>
          <w:lang w:val="vi-VN"/>
        </w:rPr>
        <w:t xml:space="preserve">, các Hãng hàng không và các tổ chức, cá nhân liên quan hoạt động tại Cảng HKQT </w:t>
      </w:r>
      <w:r>
        <w:rPr>
          <w:sz w:val="28"/>
          <w:szCs w:val="28"/>
          <w:lang w:val="vi-VN"/>
        </w:rPr>
        <w:t>Nội Bài</w:t>
      </w:r>
      <w:r w:rsidRPr="003B5DC8">
        <w:rPr>
          <w:sz w:val="28"/>
          <w:szCs w:val="28"/>
          <w:lang w:val="vi-VN"/>
        </w:rPr>
        <w:t>....</w:t>
      </w:r>
    </w:p>
    <w:p w:rsidR="0042645B" w:rsidRPr="00C32F93" w:rsidRDefault="0042645B" w:rsidP="00994E4E">
      <w:pPr>
        <w:pStyle w:val="ListParagraph"/>
        <w:tabs>
          <w:tab w:val="left" w:pos="720"/>
        </w:tabs>
        <w:spacing w:before="120" w:after="120"/>
        <w:contextualSpacing w:val="0"/>
        <w:jc w:val="both"/>
        <w:rPr>
          <w:sz w:val="28"/>
          <w:szCs w:val="28"/>
          <w:lang w:val="vi-VN"/>
        </w:rPr>
      </w:pPr>
      <w:r w:rsidRPr="00C32F93">
        <w:rPr>
          <w:sz w:val="28"/>
          <w:szCs w:val="28"/>
          <w:lang w:val="vi-VN"/>
        </w:rPr>
        <w:br w:type="page"/>
      </w:r>
    </w:p>
    <w:p w:rsidR="00CC2573" w:rsidRPr="00C32F93" w:rsidRDefault="00CC2573" w:rsidP="00CC2573">
      <w:pPr>
        <w:pStyle w:val="Heading2"/>
        <w:keepNext w:val="0"/>
        <w:tabs>
          <w:tab w:val="left" w:pos="720"/>
        </w:tabs>
        <w:spacing w:before="120" w:after="120"/>
        <w:ind w:left="720"/>
        <w:jc w:val="both"/>
        <w:rPr>
          <w:lang w:val="vi-VN"/>
        </w:rPr>
      </w:pPr>
      <w:bookmarkStart w:id="45" w:name="_Toc488674089"/>
    </w:p>
    <w:p w:rsidR="003F6E32" w:rsidRPr="00C32F93" w:rsidRDefault="003F6E32" w:rsidP="00A62514">
      <w:pPr>
        <w:pStyle w:val="Heading2"/>
        <w:keepNext w:val="0"/>
        <w:numPr>
          <w:ilvl w:val="0"/>
          <w:numId w:val="7"/>
        </w:numPr>
        <w:tabs>
          <w:tab w:val="left" w:pos="720"/>
        </w:tabs>
        <w:spacing w:before="120" w:after="120"/>
        <w:ind w:left="720" w:hanging="720"/>
        <w:jc w:val="both"/>
        <w:rPr>
          <w:lang w:val="vi-VN"/>
        </w:rPr>
      </w:pPr>
      <w:bookmarkStart w:id="46" w:name="_Toc2069367"/>
      <w:r w:rsidRPr="00C32F93">
        <w:rPr>
          <w:lang w:val="vi-VN"/>
        </w:rPr>
        <w:t>Căn cứ pháp lý và tài liệu viện dẫn</w:t>
      </w:r>
      <w:bookmarkEnd w:id="45"/>
      <w:bookmarkEnd w:id="46"/>
    </w:p>
    <w:p w:rsidR="003F6E32" w:rsidRPr="001D7E2D" w:rsidRDefault="00B7638E" w:rsidP="00A62514">
      <w:pPr>
        <w:pStyle w:val="Heading2"/>
        <w:keepNext w:val="0"/>
        <w:numPr>
          <w:ilvl w:val="1"/>
          <w:numId w:val="7"/>
        </w:numPr>
        <w:tabs>
          <w:tab w:val="left" w:pos="720"/>
        </w:tabs>
        <w:spacing w:before="120" w:after="120"/>
        <w:ind w:left="720"/>
        <w:jc w:val="both"/>
        <w:rPr>
          <w:b w:val="0"/>
          <w:color w:val="FF0000"/>
          <w:highlight w:val="yellow"/>
          <w:rPrChange w:id="47" w:author="Windows User" w:date="2019-03-22T12:06:00Z">
            <w:rPr>
              <w:b w:val="0"/>
            </w:rPr>
          </w:rPrChange>
        </w:rPr>
      </w:pPr>
      <w:bookmarkStart w:id="48" w:name="_Toc488674090"/>
      <w:bookmarkStart w:id="49" w:name="_Toc2069368"/>
      <w:r w:rsidRPr="00B7638E">
        <w:rPr>
          <w:b w:val="0"/>
          <w:color w:val="FF0000"/>
          <w:highlight w:val="yellow"/>
          <w:rPrChange w:id="50" w:author="Windows User" w:date="2019-03-22T12:06:00Z">
            <w:rPr>
              <w:rFonts w:cs="Times New Roman"/>
              <w:b w:val="0"/>
              <w:bCs w:val="0"/>
              <w:iCs w:val="0"/>
            </w:rPr>
          </w:rPrChange>
        </w:rPr>
        <w:t>Căn cứ pháp lý</w:t>
      </w:r>
      <w:bookmarkEnd w:id="48"/>
      <w:bookmarkEnd w:id="49"/>
      <w:ins w:id="51" w:author="Windows User" w:date="2019-03-22T12:06:00Z">
        <w:r w:rsidRPr="00B7638E">
          <w:rPr>
            <w:b w:val="0"/>
            <w:color w:val="FF0000"/>
            <w:highlight w:val="yellow"/>
            <w:rPrChange w:id="52" w:author="Windows User" w:date="2019-03-22T12:06:00Z">
              <w:rPr>
                <w:rFonts w:cs="Times New Roman"/>
                <w:b w:val="0"/>
                <w:bCs w:val="0"/>
                <w:iCs w:val="0"/>
              </w:rPr>
            </w:rPrChange>
          </w:rPr>
          <w:t>:</w:t>
        </w:r>
        <w:r w:rsidRPr="00B7638E">
          <w:rPr>
            <w:color w:val="FF0000"/>
            <w:highlight w:val="yellow"/>
            <w:rPrChange w:id="53" w:author="Windows User" w:date="2019-03-22T12:06:00Z">
              <w:rPr>
                <w:rFonts w:cs="Times New Roman"/>
                <w:b w:val="0"/>
                <w:bCs w:val="0"/>
                <w:iCs w:val="0"/>
              </w:rPr>
            </w:rPrChange>
          </w:rPr>
          <w:t xml:space="preserve"> đề nghị rà soát lại các căn cứ pháp lý không còn hiệu lực và bổ sung, cập nhật các căn cứ pháp lý mới ban hành.</w:t>
        </w:r>
      </w:ins>
    </w:p>
    <w:p w:rsidR="00E072F8" w:rsidRPr="00E072F8" w:rsidRDefault="00E072F8" w:rsidP="00A62514">
      <w:pPr>
        <w:pStyle w:val="ListParagraph"/>
        <w:numPr>
          <w:ilvl w:val="0"/>
          <w:numId w:val="11"/>
        </w:numPr>
        <w:tabs>
          <w:tab w:val="left" w:pos="720"/>
        </w:tabs>
        <w:spacing w:before="120" w:after="120"/>
        <w:contextualSpacing w:val="0"/>
        <w:jc w:val="both"/>
        <w:rPr>
          <w:sz w:val="28"/>
          <w:szCs w:val="28"/>
          <w:lang w:val="vi-VN"/>
        </w:rPr>
      </w:pPr>
      <w:bookmarkStart w:id="54" w:name="_Toc366828289"/>
      <w:r w:rsidRPr="00E072F8">
        <w:rPr>
          <w:sz w:val="28"/>
          <w:szCs w:val="28"/>
          <w:lang w:val="vi-VN"/>
        </w:rPr>
        <w:t>Luật Hàng không dân dụng Việt Nam năm 2006 và Luật sửa đổi bổ sung một số điều của Luật Hàng không dân dụng Việt Nam năm 2014;</w:t>
      </w:r>
    </w:p>
    <w:p w:rsidR="00E072F8" w:rsidRPr="00E072F8" w:rsidRDefault="00E072F8" w:rsidP="00A62514">
      <w:pPr>
        <w:pStyle w:val="ListParagraph"/>
        <w:numPr>
          <w:ilvl w:val="0"/>
          <w:numId w:val="11"/>
        </w:numPr>
        <w:tabs>
          <w:tab w:val="left" w:pos="720"/>
        </w:tabs>
        <w:spacing w:before="120" w:after="120"/>
        <w:contextualSpacing w:val="0"/>
        <w:jc w:val="both"/>
        <w:rPr>
          <w:sz w:val="28"/>
          <w:szCs w:val="28"/>
          <w:lang w:val="vi-VN"/>
        </w:rPr>
      </w:pPr>
      <w:r w:rsidRPr="00E072F8">
        <w:rPr>
          <w:sz w:val="28"/>
          <w:szCs w:val="28"/>
          <w:lang w:val="vi-VN"/>
        </w:rPr>
        <w:t>Luật Phòng cháy và chữa cháy năm 2001 và Luật sửa đổi, bổ sung một số điều của Luật phòng cháy và chữa cháy năm 2013;</w:t>
      </w:r>
    </w:p>
    <w:p w:rsidR="00E072F8" w:rsidRPr="00E072F8" w:rsidRDefault="00E072F8" w:rsidP="00A62514">
      <w:pPr>
        <w:pStyle w:val="ListParagraph"/>
        <w:numPr>
          <w:ilvl w:val="0"/>
          <w:numId w:val="11"/>
        </w:numPr>
        <w:tabs>
          <w:tab w:val="left" w:pos="720"/>
        </w:tabs>
        <w:spacing w:before="120" w:after="120"/>
        <w:contextualSpacing w:val="0"/>
        <w:jc w:val="both"/>
        <w:rPr>
          <w:sz w:val="28"/>
          <w:szCs w:val="28"/>
          <w:lang w:val="vi-VN"/>
        </w:rPr>
      </w:pPr>
      <w:r w:rsidRPr="00E072F8">
        <w:rPr>
          <w:sz w:val="28"/>
          <w:szCs w:val="28"/>
          <w:lang w:val="vi-VN"/>
        </w:rPr>
        <w:t>Luật Phòng chống thiên tai 33/2013/QH13;</w:t>
      </w:r>
    </w:p>
    <w:p w:rsidR="00E072F8" w:rsidRPr="00E072F8" w:rsidRDefault="00E072F8" w:rsidP="00A62514">
      <w:pPr>
        <w:pStyle w:val="ListParagraph"/>
        <w:numPr>
          <w:ilvl w:val="0"/>
          <w:numId w:val="11"/>
        </w:numPr>
        <w:tabs>
          <w:tab w:val="left" w:pos="720"/>
        </w:tabs>
        <w:spacing w:before="120" w:after="120"/>
        <w:contextualSpacing w:val="0"/>
        <w:jc w:val="both"/>
        <w:rPr>
          <w:sz w:val="28"/>
          <w:szCs w:val="28"/>
          <w:lang w:val="vi-VN"/>
        </w:rPr>
      </w:pPr>
      <w:r w:rsidRPr="00E072F8">
        <w:rPr>
          <w:sz w:val="28"/>
          <w:szCs w:val="28"/>
          <w:lang w:val="vi-VN"/>
        </w:rPr>
        <w:t>Luật Bảo vệ môi trường số 55/2014/QH13;</w:t>
      </w:r>
    </w:p>
    <w:p w:rsidR="00E072F8" w:rsidRPr="001301EC" w:rsidRDefault="00E072F8" w:rsidP="00A62514">
      <w:pPr>
        <w:pStyle w:val="ListParagraph"/>
        <w:numPr>
          <w:ilvl w:val="0"/>
          <w:numId w:val="11"/>
        </w:numPr>
        <w:tabs>
          <w:tab w:val="left" w:pos="720"/>
        </w:tabs>
        <w:spacing w:before="120" w:after="120"/>
        <w:contextualSpacing w:val="0"/>
        <w:jc w:val="both"/>
        <w:rPr>
          <w:strike/>
          <w:color w:val="FF0000"/>
          <w:sz w:val="28"/>
          <w:szCs w:val="28"/>
          <w:lang w:val="vi-VN"/>
        </w:rPr>
      </w:pPr>
      <w:r w:rsidRPr="001301EC">
        <w:rPr>
          <w:strike/>
          <w:color w:val="FF0000"/>
          <w:sz w:val="28"/>
          <w:szCs w:val="28"/>
          <w:lang w:val="vi-VN"/>
        </w:rPr>
        <w:t>Pháp lệnh về phòng, chống lụt, bão số 21/VBHN-VPQH ngày 18/12/2013;</w:t>
      </w:r>
    </w:p>
    <w:p w:rsidR="00E072F8" w:rsidRPr="00E072F8" w:rsidRDefault="00E072F8" w:rsidP="00A62514">
      <w:pPr>
        <w:pStyle w:val="ListParagraph"/>
        <w:numPr>
          <w:ilvl w:val="0"/>
          <w:numId w:val="11"/>
        </w:numPr>
        <w:tabs>
          <w:tab w:val="left" w:pos="720"/>
        </w:tabs>
        <w:spacing w:before="120" w:after="120"/>
        <w:contextualSpacing w:val="0"/>
        <w:jc w:val="both"/>
        <w:rPr>
          <w:sz w:val="28"/>
          <w:szCs w:val="28"/>
          <w:lang w:val="vi-VN"/>
        </w:rPr>
      </w:pPr>
      <w:r w:rsidRPr="00E072F8">
        <w:rPr>
          <w:sz w:val="28"/>
          <w:szCs w:val="28"/>
          <w:lang w:val="vi-VN"/>
        </w:rPr>
        <w:t>Nghị định số 130/2006/NĐ-CP ngày 08/11/2006 quy định chế độ bảo hiểm cháy, nổ bắt buộc;</w:t>
      </w:r>
    </w:p>
    <w:p w:rsidR="00E072F8" w:rsidRPr="00E072F8" w:rsidRDefault="00E072F8" w:rsidP="00A62514">
      <w:pPr>
        <w:pStyle w:val="ListParagraph"/>
        <w:numPr>
          <w:ilvl w:val="0"/>
          <w:numId w:val="11"/>
        </w:numPr>
        <w:tabs>
          <w:tab w:val="left" w:pos="720"/>
        </w:tabs>
        <w:spacing w:before="120" w:after="120"/>
        <w:contextualSpacing w:val="0"/>
        <w:jc w:val="both"/>
        <w:rPr>
          <w:sz w:val="28"/>
          <w:szCs w:val="28"/>
          <w:lang w:val="vi-VN"/>
        </w:rPr>
      </w:pPr>
      <w:r w:rsidRPr="00E072F8">
        <w:rPr>
          <w:sz w:val="28"/>
          <w:szCs w:val="28"/>
          <w:lang w:val="vi-VN"/>
        </w:rPr>
        <w:t xml:space="preserve">Nghị định 75/2007/NĐ-CP ngày 09/05/2007 của Chính phủ về điều tra tai nạn, sự cố tàu bay; </w:t>
      </w:r>
    </w:p>
    <w:p w:rsidR="00E072F8" w:rsidRPr="00E072F8" w:rsidRDefault="00E072F8" w:rsidP="00A62514">
      <w:pPr>
        <w:pStyle w:val="ListParagraph"/>
        <w:numPr>
          <w:ilvl w:val="0"/>
          <w:numId w:val="11"/>
        </w:numPr>
        <w:tabs>
          <w:tab w:val="left" w:pos="720"/>
        </w:tabs>
        <w:spacing w:before="120" w:after="120"/>
        <w:contextualSpacing w:val="0"/>
        <w:jc w:val="both"/>
        <w:rPr>
          <w:sz w:val="28"/>
          <w:szCs w:val="28"/>
          <w:lang w:val="vi-VN"/>
        </w:rPr>
      </w:pPr>
      <w:r w:rsidRPr="00E072F8">
        <w:rPr>
          <w:sz w:val="28"/>
          <w:szCs w:val="28"/>
          <w:lang w:val="vi-VN"/>
        </w:rPr>
        <w:t>Nghị định số 66/2014/NĐ-CP ngày 04/7/2014 của Chính phủ quy định chi tiết, hướng dẫn thi hành một số điều của Luật phòng chống thiên tai;</w:t>
      </w:r>
    </w:p>
    <w:p w:rsidR="00E072F8" w:rsidRPr="00E072F8" w:rsidRDefault="00E072F8" w:rsidP="00A62514">
      <w:pPr>
        <w:pStyle w:val="ListParagraph"/>
        <w:numPr>
          <w:ilvl w:val="0"/>
          <w:numId w:val="11"/>
        </w:numPr>
        <w:tabs>
          <w:tab w:val="left" w:pos="720"/>
        </w:tabs>
        <w:spacing w:before="120" w:after="120"/>
        <w:contextualSpacing w:val="0"/>
        <w:jc w:val="both"/>
        <w:rPr>
          <w:sz w:val="28"/>
          <w:szCs w:val="28"/>
          <w:lang w:val="vi-VN"/>
        </w:rPr>
      </w:pPr>
      <w:r w:rsidRPr="00E072F8">
        <w:rPr>
          <w:sz w:val="28"/>
          <w:szCs w:val="28"/>
          <w:lang w:val="vi-VN"/>
        </w:rPr>
        <w:t>Nghị định số 79/2014/NĐ-CP ngày 31/7/2014 của Chính phủ quy định chi tiết thi hành một số điều của Luật phòng cháy và chữa cháy và Luật sửa đổi, bổ sung một số điều của Luật phòng cháy và chữa cháy;</w:t>
      </w:r>
    </w:p>
    <w:p w:rsidR="00E072F8" w:rsidRPr="00E072F8" w:rsidRDefault="00E072F8" w:rsidP="00A62514">
      <w:pPr>
        <w:pStyle w:val="ListParagraph"/>
        <w:numPr>
          <w:ilvl w:val="0"/>
          <w:numId w:val="11"/>
        </w:numPr>
        <w:tabs>
          <w:tab w:val="left" w:pos="720"/>
        </w:tabs>
        <w:spacing w:before="120" w:after="120"/>
        <w:contextualSpacing w:val="0"/>
        <w:jc w:val="both"/>
        <w:rPr>
          <w:sz w:val="28"/>
          <w:szCs w:val="28"/>
          <w:lang w:val="vi-VN"/>
        </w:rPr>
      </w:pPr>
      <w:r w:rsidRPr="00E072F8">
        <w:rPr>
          <w:sz w:val="28"/>
          <w:szCs w:val="28"/>
          <w:lang w:val="vi-VN"/>
        </w:rPr>
        <w:t>Nghị định số 46/2015/NĐ-CP ngày 12/05/2015 của Chính phủ về quản lý chất lượng và bảo trì công trình xây dựng;</w:t>
      </w:r>
    </w:p>
    <w:p w:rsidR="00E072F8" w:rsidRDefault="00E072F8" w:rsidP="00A62514">
      <w:pPr>
        <w:pStyle w:val="ListParagraph"/>
        <w:numPr>
          <w:ilvl w:val="0"/>
          <w:numId w:val="11"/>
        </w:numPr>
        <w:tabs>
          <w:tab w:val="left" w:pos="720"/>
        </w:tabs>
        <w:spacing w:before="120" w:after="120"/>
        <w:contextualSpacing w:val="0"/>
        <w:jc w:val="both"/>
        <w:rPr>
          <w:sz w:val="28"/>
          <w:szCs w:val="28"/>
          <w:lang w:val="vi-VN"/>
        </w:rPr>
      </w:pPr>
      <w:r w:rsidRPr="00E072F8">
        <w:rPr>
          <w:sz w:val="28"/>
          <w:szCs w:val="28"/>
          <w:lang w:val="vi-VN"/>
        </w:rPr>
        <w:t>Nghị định 102/2015/NĐ-CP ngày 20/10/2015 của Chính phủ về Quản lý, khai thác cảng hàng không, sân bay;</w:t>
      </w:r>
    </w:p>
    <w:p w:rsidR="00E20137" w:rsidRPr="00E072F8" w:rsidRDefault="00E20137" w:rsidP="00A62514">
      <w:pPr>
        <w:pStyle w:val="ListParagraph"/>
        <w:numPr>
          <w:ilvl w:val="0"/>
          <w:numId w:val="11"/>
        </w:numPr>
        <w:tabs>
          <w:tab w:val="left" w:pos="720"/>
        </w:tabs>
        <w:spacing w:before="120" w:after="120"/>
        <w:contextualSpacing w:val="0"/>
        <w:jc w:val="both"/>
        <w:rPr>
          <w:sz w:val="28"/>
          <w:szCs w:val="28"/>
          <w:lang w:val="vi-VN"/>
        </w:rPr>
      </w:pPr>
      <w:r>
        <w:rPr>
          <w:sz w:val="28"/>
          <w:szCs w:val="28"/>
        </w:rPr>
        <w:t>Nghị định số 83/2017/NĐ-CP ngày 18/07/2017 của Chính phủ quy định về công tác cứu nạn, cứu hộ của lực lượng phòng cháy và chữa cháy;</w:t>
      </w:r>
    </w:p>
    <w:p w:rsidR="00E072F8" w:rsidRPr="00E072F8" w:rsidRDefault="00E072F8" w:rsidP="00A62514">
      <w:pPr>
        <w:pStyle w:val="ListParagraph"/>
        <w:numPr>
          <w:ilvl w:val="0"/>
          <w:numId w:val="11"/>
        </w:numPr>
        <w:tabs>
          <w:tab w:val="left" w:pos="720"/>
        </w:tabs>
        <w:spacing w:before="120" w:after="120"/>
        <w:contextualSpacing w:val="0"/>
        <w:jc w:val="both"/>
        <w:rPr>
          <w:sz w:val="28"/>
          <w:szCs w:val="28"/>
          <w:lang w:val="vi-VN"/>
        </w:rPr>
      </w:pPr>
      <w:r w:rsidRPr="00E072F8">
        <w:rPr>
          <w:sz w:val="28"/>
          <w:szCs w:val="28"/>
          <w:lang w:val="vi-VN"/>
        </w:rPr>
        <w:t>Quyết định số 16/2017/QĐ-TTg ngày 16/05/2017 của Thủ tướng Chính phủ về việc ban hành Phương án khẩn nguy tổng thể đối phó với hành vi can thiệp bất hợp pháp vào hoạt động hàng không dân dụng;</w:t>
      </w:r>
    </w:p>
    <w:p w:rsidR="00E072F8" w:rsidRPr="00E072F8" w:rsidRDefault="00E072F8" w:rsidP="00A62514">
      <w:pPr>
        <w:pStyle w:val="ListParagraph"/>
        <w:numPr>
          <w:ilvl w:val="0"/>
          <w:numId w:val="11"/>
        </w:numPr>
        <w:tabs>
          <w:tab w:val="left" w:pos="720"/>
        </w:tabs>
        <w:spacing w:before="120" w:after="120"/>
        <w:contextualSpacing w:val="0"/>
        <w:jc w:val="both"/>
        <w:rPr>
          <w:sz w:val="28"/>
          <w:szCs w:val="28"/>
          <w:lang w:val="vi-VN"/>
        </w:rPr>
      </w:pPr>
      <w:r w:rsidRPr="00E072F8">
        <w:rPr>
          <w:sz w:val="28"/>
          <w:szCs w:val="28"/>
          <w:lang w:val="vi-VN"/>
        </w:rPr>
        <w:t>Thông tư số 53/2012/TT-BGTVT ngày 25/12/2012 của Bộ GTVT quy định về bảo vệ môi trường trong hoạt động hàng không dân dụng;</w:t>
      </w:r>
    </w:p>
    <w:p w:rsidR="00E072F8" w:rsidRPr="00E072F8" w:rsidRDefault="00E072F8" w:rsidP="00A62514">
      <w:pPr>
        <w:pStyle w:val="ListParagraph"/>
        <w:numPr>
          <w:ilvl w:val="0"/>
          <w:numId w:val="11"/>
        </w:numPr>
        <w:tabs>
          <w:tab w:val="left" w:pos="720"/>
        </w:tabs>
        <w:spacing w:before="120" w:after="120"/>
        <w:contextualSpacing w:val="0"/>
        <w:jc w:val="both"/>
        <w:rPr>
          <w:sz w:val="28"/>
          <w:szCs w:val="28"/>
          <w:lang w:val="vi-VN"/>
        </w:rPr>
      </w:pPr>
      <w:r w:rsidRPr="00E072F8">
        <w:rPr>
          <w:sz w:val="28"/>
          <w:szCs w:val="28"/>
          <w:lang w:val="vi-VN"/>
        </w:rPr>
        <w:t>Thông tư số 36/2014/TT-BGTVT ngày 29/8/2014 của Bộ GTVT ban hành Quy định chất lượng dịch vụ hành khách tại cảng hàng không; Thông tư số 27/2017/TT-BGTVT ngày 25/8/2017 sửa đổi, bổ sung Thông tư số 36/2014/TT-BGTVT.</w:t>
      </w:r>
    </w:p>
    <w:p w:rsidR="00E072F8" w:rsidRPr="00E072F8" w:rsidRDefault="00E072F8" w:rsidP="00A62514">
      <w:pPr>
        <w:pStyle w:val="ListParagraph"/>
        <w:numPr>
          <w:ilvl w:val="0"/>
          <w:numId w:val="11"/>
        </w:numPr>
        <w:tabs>
          <w:tab w:val="left" w:pos="720"/>
        </w:tabs>
        <w:spacing w:before="120" w:after="120"/>
        <w:contextualSpacing w:val="0"/>
        <w:jc w:val="both"/>
        <w:rPr>
          <w:sz w:val="28"/>
          <w:szCs w:val="28"/>
          <w:lang w:val="vi-VN"/>
        </w:rPr>
      </w:pPr>
      <w:r w:rsidRPr="00E072F8">
        <w:rPr>
          <w:sz w:val="28"/>
          <w:szCs w:val="28"/>
          <w:lang w:val="vi-VN"/>
        </w:rPr>
        <w:t xml:space="preserve">Thông tư số 53/2015/TT-BGTVT ngày 24/9/2015 của Bộ Giao thông vận tải sửa đổi, bổ sung một số điều của Thông tư số 28/2010/TT-BGTV ngày </w:t>
      </w:r>
      <w:r w:rsidRPr="00E072F8">
        <w:rPr>
          <w:sz w:val="28"/>
          <w:szCs w:val="28"/>
          <w:lang w:val="vi-VN"/>
        </w:rPr>
        <w:lastRenderedPageBreak/>
        <w:t>13/9/2010 của Bộ trưởng Bộ Giao thông vận tải quy định chi tiết về công tác bảo đảm chuyến bay chuyên cơ;</w:t>
      </w:r>
    </w:p>
    <w:p w:rsidR="00E072F8" w:rsidRPr="00E072F8" w:rsidRDefault="00E072F8" w:rsidP="00A62514">
      <w:pPr>
        <w:pStyle w:val="ListParagraph"/>
        <w:numPr>
          <w:ilvl w:val="0"/>
          <w:numId w:val="11"/>
        </w:numPr>
        <w:tabs>
          <w:tab w:val="left" w:pos="720"/>
        </w:tabs>
        <w:spacing w:before="120" w:after="120"/>
        <w:contextualSpacing w:val="0"/>
        <w:jc w:val="both"/>
        <w:rPr>
          <w:sz w:val="28"/>
          <w:szCs w:val="28"/>
          <w:lang w:val="vi-VN"/>
        </w:rPr>
      </w:pPr>
      <w:r w:rsidRPr="00E072F8">
        <w:rPr>
          <w:sz w:val="28"/>
          <w:szCs w:val="28"/>
          <w:lang w:val="vi-VN"/>
        </w:rPr>
        <w:t>Thông tư số 01/2016/TT-BGTVT ngày 01/02/2016 của Bộ GTVT; Thông tư số 45/2017/TT-BGTVT ngày 17/11/2017 của Bộ GTVT về của đổi, bổ sung một số điều của Thông tư số 01/2016/TT-BGTVTngày 01 tháng 02 năm 2016 quy định chi tiết Chương trình an ninh hàng không và kiểm soát chất lượng an ninh hàng không Việt Nam;</w:t>
      </w:r>
    </w:p>
    <w:p w:rsidR="00E072F8" w:rsidRPr="00E072F8" w:rsidRDefault="00E072F8" w:rsidP="00A62514">
      <w:pPr>
        <w:pStyle w:val="ListParagraph"/>
        <w:numPr>
          <w:ilvl w:val="0"/>
          <w:numId w:val="11"/>
        </w:numPr>
        <w:tabs>
          <w:tab w:val="left" w:pos="720"/>
        </w:tabs>
        <w:spacing w:before="120" w:after="120"/>
        <w:contextualSpacing w:val="0"/>
        <w:jc w:val="both"/>
        <w:rPr>
          <w:sz w:val="28"/>
          <w:szCs w:val="28"/>
          <w:lang w:val="vi-VN"/>
        </w:rPr>
      </w:pPr>
      <w:r w:rsidRPr="00E072F8">
        <w:rPr>
          <w:sz w:val="28"/>
          <w:szCs w:val="28"/>
          <w:lang w:val="vi-VN"/>
        </w:rPr>
        <w:t>Thông tư số 17/2016/TT-BGTVT ngày 30/06/2016 của Bộ GTGT quy định chi tiết về quản lý, khai thác cảng hàng không, sân bay;</w:t>
      </w:r>
    </w:p>
    <w:p w:rsidR="00E072F8" w:rsidRPr="00E072F8" w:rsidRDefault="00E072F8" w:rsidP="00A62514">
      <w:pPr>
        <w:pStyle w:val="ListParagraph"/>
        <w:numPr>
          <w:ilvl w:val="0"/>
          <w:numId w:val="11"/>
        </w:numPr>
        <w:tabs>
          <w:tab w:val="left" w:pos="720"/>
        </w:tabs>
        <w:spacing w:before="120" w:after="120"/>
        <w:contextualSpacing w:val="0"/>
        <w:jc w:val="both"/>
        <w:rPr>
          <w:sz w:val="28"/>
          <w:szCs w:val="28"/>
          <w:lang w:val="vi-VN"/>
        </w:rPr>
      </w:pPr>
      <w:r w:rsidRPr="00E072F8">
        <w:rPr>
          <w:sz w:val="28"/>
          <w:szCs w:val="28"/>
          <w:lang w:val="vi-VN"/>
        </w:rPr>
        <w:t xml:space="preserve">Thông tư số 48/2016/TT-BGTVT ngày 30/12/2016 của Bộ GTVT quy định về bảo trì công trình hàng không dân dụng; </w:t>
      </w:r>
    </w:p>
    <w:p w:rsidR="00E072F8" w:rsidRDefault="00E072F8" w:rsidP="00A62514">
      <w:pPr>
        <w:pStyle w:val="ListParagraph"/>
        <w:numPr>
          <w:ilvl w:val="0"/>
          <w:numId w:val="11"/>
        </w:numPr>
        <w:tabs>
          <w:tab w:val="left" w:pos="720"/>
        </w:tabs>
        <w:spacing w:before="120" w:after="120"/>
        <w:contextualSpacing w:val="0"/>
        <w:jc w:val="both"/>
        <w:rPr>
          <w:sz w:val="28"/>
          <w:szCs w:val="28"/>
          <w:lang w:val="vi-VN"/>
        </w:rPr>
      </w:pPr>
      <w:r w:rsidRPr="00E072F8">
        <w:rPr>
          <w:sz w:val="28"/>
          <w:szCs w:val="28"/>
          <w:lang w:val="vi-VN"/>
        </w:rPr>
        <w:t>Quyết định số 1272/QĐ-CHK ngày 09/06/2017 của Cục trưởng Cục HKVN về việc Hướng dẫn lập Tài liệu khai thác sân bay và Tài liệu khai thác công trình;</w:t>
      </w:r>
    </w:p>
    <w:p w:rsidR="00F007F3" w:rsidRPr="001E5FE3" w:rsidRDefault="001E5FE3" w:rsidP="00A62514">
      <w:pPr>
        <w:pStyle w:val="ListParagraph"/>
        <w:numPr>
          <w:ilvl w:val="0"/>
          <w:numId w:val="11"/>
        </w:numPr>
        <w:tabs>
          <w:tab w:val="left" w:pos="720"/>
        </w:tabs>
        <w:spacing w:before="120" w:after="120"/>
        <w:contextualSpacing w:val="0"/>
        <w:jc w:val="both"/>
        <w:rPr>
          <w:sz w:val="28"/>
          <w:szCs w:val="28"/>
          <w:lang w:val="vi-VN"/>
        </w:rPr>
      </w:pPr>
      <w:r>
        <w:rPr>
          <w:sz w:val="28"/>
          <w:szCs w:val="28"/>
        </w:rPr>
        <w:t>Công văn số 1310/PCCC&amp;CNCH-P4ngày 21/08/2018 của Cục Cảnh sát PCCC và CNCH - Bộ Công an về việc nghiệm thu PCCC hạng mục công trình “Sửa chữa nhà ga hành khách T1 - Cảng hàng không quốc tế Nội Bài”;</w:t>
      </w:r>
    </w:p>
    <w:p w:rsidR="001E5FE3" w:rsidRPr="00E072F8" w:rsidRDefault="00FE121F" w:rsidP="00A62514">
      <w:pPr>
        <w:pStyle w:val="ListParagraph"/>
        <w:numPr>
          <w:ilvl w:val="0"/>
          <w:numId w:val="11"/>
        </w:numPr>
        <w:tabs>
          <w:tab w:val="left" w:pos="720"/>
        </w:tabs>
        <w:spacing w:before="120" w:after="120"/>
        <w:contextualSpacing w:val="0"/>
        <w:jc w:val="both"/>
        <w:rPr>
          <w:sz w:val="28"/>
          <w:szCs w:val="28"/>
          <w:lang w:val="vi-VN"/>
        </w:rPr>
      </w:pPr>
      <w:r>
        <w:rPr>
          <w:sz w:val="28"/>
          <w:szCs w:val="28"/>
        </w:rPr>
        <w:t xml:space="preserve">Thông báo số 175/GĐ-GĐ3 ngày 05/10/2018 của Cục Giám định nhà nước về chất lượng công trình xây dựng về việc chấp thuận kết quả nghiệm thu </w:t>
      </w:r>
      <w:r w:rsidR="004B1755">
        <w:rPr>
          <w:sz w:val="28"/>
          <w:szCs w:val="28"/>
        </w:rPr>
        <w:t>của Chủ đầu tư đưa công trình“Sửa chữa nhà ga hành khách T1 - Cảng hàng không quốc tế Nội Bài” vào sử dụng.</w:t>
      </w:r>
    </w:p>
    <w:p w:rsidR="00E072F8" w:rsidRDefault="00E072F8" w:rsidP="00A62514">
      <w:pPr>
        <w:pStyle w:val="Heading2"/>
        <w:keepNext w:val="0"/>
        <w:numPr>
          <w:ilvl w:val="1"/>
          <w:numId w:val="7"/>
        </w:numPr>
        <w:tabs>
          <w:tab w:val="left" w:pos="720"/>
        </w:tabs>
        <w:spacing w:before="120" w:after="120"/>
        <w:ind w:left="720"/>
        <w:jc w:val="both"/>
        <w:rPr>
          <w:ins w:id="55" w:author="Windows User" w:date="2019-03-22T12:06:00Z"/>
          <w:b w:val="0"/>
          <w:lang w:val="vi-VN"/>
        </w:rPr>
      </w:pPr>
      <w:bookmarkStart w:id="56" w:name="_Toc494701892"/>
      <w:bookmarkStart w:id="57" w:name="_Toc513036191"/>
      <w:bookmarkStart w:id="58" w:name="_Toc2069369"/>
      <w:r w:rsidRPr="00E072F8">
        <w:rPr>
          <w:b w:val="0"/>
          <w:lang w:val="vi-VN"/>
        </w:rPr>
        <w:t>Tài liệu viện dẫn:</w:t>
      </w:r>
      <w:bookmarkEnd w:id="56"/>
      <w:bookmarkEnd w:id="57"/>
      <w:bookmarkEnd w:id="58"/>
    </w:p>
    <w:p w:rsidR="00000000" w:rsidRDefault="00B7638E">
      <w:pPr>
        <w:spacing w:line="264" w:lineRule="auto"/>
        <w:jc w:val="both"/>
        <w:rPr>
          <w:ins w:id="59" w:author="Windows User" w:date="2019-03-22T12:06:00Z"/>
        </w:rPr>
        <w:pPrChange w:id="60" w:author="Windows User" w:date="2019-03-22T12:06:00Z">
          <w:pPr>
            <w:pStyle w:val="ListParagraph"/>
            <w:numPr>
              <w:numId w:val="7"/>
            </w:numPr>
            <w:spacing w:line="264" w:lineRule="auto"/>
            <w:ind w:left="360" w:hanging="360"/>
            <w:jc w:val="both"/>
          </w:pPr>
        </w:pPrChange>
      </w:pPr>
      <w:ins w:id="61" w:author="Windows User" w:date="2019-03-22T12:06:00Z">
        <w:r w:rsidRPr="00B7638E">
          <w:rPr>
            <w:highlight w:val="yellow"/>
            <w:rPrChange w:id="62" w:author="Windows User" w:date="2019-03-22T12:07:00Z">
              <w:rPr/>
            </w:rPrChange>
          </w:rPr>
          <w:t>nêu rõ các tài liệu viện dẫn liên quan đến Tài liệu khai thác công trình</w:t>
        </w:r>
      </w:ins>
    </w:p>
    <w:p w:rsidR="00000000" w:rsidRDefault="001B53A6">
      <w:pPr>
        <w:rPr>
          <w:lang w:val="vi-VN"/>
        </w:rPr>
        <w:pPrChange w:id="63" w:author="Windows User" w:date="2019-03-22T12:06:00Z">
          <w:pPr>
            <w:pStyle w:val="Heading2"/>
            <w:keepNext w:val="0"/>
            <w:numPr>
              <w:ilvl w:val="1"/>
              <w:numId w:val="7"/>
            </w:numPr>
            <w:tabs>
              <w:tab w:val="left" w:pos="720"/>
            </w:tabs>
            <w:spacing w:before="120" w:after="120"/>
            <w:ind w:left="720" w:hanging="720"/>
            <w:jc w:val="both"/>
          </w:pPr>
        </w:pPrChange>
      </w:pPr>
    </w:p>
    <w:p w:rsidR="00E072F8" w:rsidRPr="00E072F8" w:rsidRDefault="00E072F8" w:rsidP="00A62514">
      <w:pPr>
        <w:pStyle w:val="ListParagraph"/>
        <w:numPr>
          <w:ilvl w:val="0"/>
          <w:numId w:val="11"/>
        </w:numPr>
        <w:tabs>
          <w:tab w:val="left" w:pos="720"/>
        </w:tabs>
        <w:spacing w:before="120" w:after="120"/>
        <w:contextualSpacing w:val="0"/>
        <w:jc w:val="both"/>
        <w:rPr>
          <w:sz w:val="28"/>
          <w:szCs w:val="28"/>
          <w:lang w:val="vi-VN"/>
        </w:rPr>
      </w:pPr>
      <w:r w:rsidRPr="00E072F8">
        <w:rPr>
          <w:sz w:val="28"/>
          <w:szCs w:val="28"/>
          <w:lang w:val="vi-VN"/>
        </w:rPr>
        <w:t>Các tài liệu của hiệp hội vận tải hàng không dân dụng quốc tế IATA;</w:t>
      </w:r>
    </w:p>
    <w:p w:rsidR="00E072F8" w:rsidRPr="00E072F8" w:rsidRDefault="00E072F8" w:rsidP="00A62514">
      <w:pPr>
        <w:pStyle w:val="ListParagraph"/>
        <w:numPr>
          <w:ilvl w:val="0"/>
          <w:numId w:val="11"/>
        </w:numPr>
        <w:tabs>
          <w:tab w:val="left" w:pos="720"/>
        </w:tabs>
        <w:spacing w:before="120" w:after="120"/>
        <w:contextualSpacing w:val="0"/>
        <w:jc w:val="both"/>
        <w:rPr>
          <w:sz w:val="28"/>
          <w:szCs w:val="28"/>
          <w:lang w:val="vi-VN"/>
        </w:rPr>
      </w:pPr>
      <w:r w:rsidRPr="00E072F8">
        <w:rPr>
          <w:sz w:val="28"/>
          <w:szCs w:val="28"/>
          <w:lang w:val="vi-VN"/>
        </w:rPr>
        <w:t>Các tài liệu quy chuẩn Việt Nam, quốc tế áp dụng trong thiết kế, khai thác và bảo trì công trình hàng không;</w:t>
      </w:r>
    </w:p>
    <w:p w:rsidR="0042645B" w:rsidRPr="00C32F93" w:rsidRDefault="0042645B" w:rsidP="0042645B">
      <w:pPr>
        <w:pStyle w:val="ListParagraph"/>
        <w:tabs>
          <w:tab w:val="left" w:pos="720"/>
        </w:tabs>
        <w:spacing w:before="120" w:after="120"/>
        <w:ind w:left="360"/>
        <w:contextualSpacing w:val="0"/>
        <w:jc w:val="both"/>
        <w:rPr>
          <w:sz w:val="28"/>
          <w:szCs w:val="28"/>
          <w:lang w:val="vi-VN"/>
        </w:rPr>
      </w:pPr>
      <w:r w:rsidRPr="00C32F93">
        <w:rPr>
          <w:sz w:val="28"/>
          <w:szCs w:val="28"/>
          <w:lang w:val="vi-VN"/>
        </w:rPr>
        <w:br w:type="page"/>
      </w:r>
    </w:p>
    <w:p w:rsidR="00BF55EA" w:rsidRPr="00C32F93" w:rsidRDefault="00BF55EA" w:rsidP="00BF55EA">
      <w:pPr>
        <w:pStyle w:val="Heading2"/>
        <w:keepNext w:val="0"/>
        <w:tabs>
          <w:tab w:val="left" w:pos="720"/>
        </w:tabs>
        <w:spacing w:before="120" w:after="120"/>
        <w:jc w:val="both"/>
        <w:rPr>
          <w:lang w:val="vi-VN"/>
        </w:rPr>
      </w:pPr>
      <w:bookmarkStart w:id="64" w:name="_Toc460939421"/>
      <w:bookmarkStart w:id="65" w:name="_Toc488674092"/>
    </w:p>
    <w:p w:rsidR="003F6E32" w:rsidRPr="00C32F93" w:rsidRDefault="003F6E32" w:rsidP="00A62514">
      <w:pPr>
        <w:pStyle w:val="Heading2"/>
        <w:keepNext w:val="0"/>
        <w:numPr>
          <w:ilvl w:val="0"/>
          <w:numId w:val="7"/>
        </w:numPr>
        <w:tabs>
          <w:tab w:val="left" w:pos="720"/>
        </w:tabs>
        <w:spacing w:before="120" w:after="120"/>
        <w:ind w:left="0" w:firstLine="0"/>
        <w:jc w:val="both"/>
        <w:rPr>
          <w:lang w:val="vi-VN"/>
        </w:rPr>
      </w:pPr>
      <w:bookmarkStart w:id="66" w:name="_Toc2069370"/>
      <w:r w:rsidRPr="00C32F93">
        <w:rPr>
          <w:lang w:val="vi-VN"/>
        </w:rPr>
        <w:t>Quy trình sửa đổi</w:t>
      </w:r>
      <w:r w:rsidR="00E072F8" w:rsidRPr="00C32F93">
        <w:rPr>
          <w:lang w:val="vi-VN"/>
        </w:rPr>
        <w:t>,</w:t>
      </w:r>
      <w:r w:rsidRPr="00C32F93">
        <w:rPr>
          <w:lang w:val="vi-VN"/>
        </w:rPr>
        <w:t xml:space="preserve"> bổ sung tài liệu</w:t>
      </w:r>
      <w:bookmarkEnd w:id="54"/>
      <w:bookmarkEnd w:id="64"/>
      <w:bookmarkEnd w:id="65"/>
      <w:r w:rsidR="00F33323" w:rsidRPr="00C32F93">
        <w:rPr>
          <w:lang w:val="vi-VN"/>
        </w:rPr>
        <w:t>:</w:t>
      </w:r>
      <w:bookmarkEnd w:id="66"/>
    </w:p>
    <w:p w:rsidR="003F6E32" w:rsidRPr="00E628BC" w:rsidRDefault="003F6E32" w:rsidP="00A62514">
      <w:pPr>
        <w:pStyle w:val="Heading2"/>
        <w:keepNext w:val="0"/>
        <w:numPr>
          <w:ilvl w:val="1"/>
          <w:numId w:val="7"/>
        </w:numPr>
        <w:spacing w:before="120" w:after="120"/>
        <w:ind w:left="720"/>
        <w:jc w:val="both"/>
        <w:rPr>
          <w:b w:val="0"/>
        </w:rPr>
      </w:pPr>
      <w:bookmarkStart w:id="67" w:name="_Toc366828290"/>
      <w:bookmarkStart w:id="68" w:name="_Toc460939422"/>
      <w:bookmarkStart w:id="69" w:name="_Toc488674093"/>
      <w:bookmarkStart w:id="70" w:name="_Toc2069371"/>
      <w:r w:rsidRPr="00E628BC">
        <w:rPr>
          <w:b w:val="0"/>
        </w:rPr>
        <w:t>Đơn vị có trách nhiệm theo dõi, quản lý</w:t>
      </w:r>
      <w:r w:rsidR="00443E3E">
        <w:rPr>
          <w:b w:val="0"/>
        </w:rPr>
        <w:t xml:space="preserve">, </w:t>
      </w:r>
      <w:r w:rsidRPr="00E628BC">
        <w:rPr>
          <w:b w:val="0"/>
        </w:rPr>
        <w:t>cập nhật các nội dung của tài liệu</w:t>
      </w:r>
      <w:bookmarkEnd w:id="67"/>
      <w:bookmarkEnd w:id="68"/>
      <w:bookmarkEnd w:id="69"/>
      <w:r w:rsidR="00F33323" w:rsidRPr="00E628BC">
        <w:rPr>
          <w:b w:val="0"/>
        </w:rPr>
        <w:t>:</w:t>
      </w:r>
      <w:bookmarkEnd w:id="70"/>
    </w:p>
    <w:p w:rsidR="00C54E57" w:rsidRPr="006F5AA4" w:rsidRDefault="002858BD" w:rsidP="00A62514">
      <w:pPr>
        <w:pStyle w:val="ListParagraph"/>
        <w:numPr>
          <w:ilvl w:val="0"/>
          <w:numId w:val="11"/>
        </w:numPr>
        <w:tabs>
          <w:tab w:val="left" w:pos="720"/>
        </w:tabs>
        <w:spacing w:before="120" w:after="120"/>
        <w:contextualSpacing w:val="0"/>
        <w:jc w:val="both"/>
        <w:rPr>
          <w:sz w:val="28"/>
          <w:szCs w:val="28"/>
        </w:rPr>
      </w:pPr>
      <w:r w:rsidRPr="006F5AA4">
        <w:rPr>
          <w:sz w:val="28"/>
          <w:szCs w:val="28"/>
        </w:rPr>
        <w:t xml:space="preserve">Phòng Kỹ thuật - Công nghệ - Môi trường, </w:t>
      </w:r>
      <w:r w:rsidR="00F33323" w:rsidRPr="006F5AA4">
        <w:rPr>
          <w:sz w:val="28"/>
          <w:szCs w:val="28"/>
        </w:rPr>
        <w:t xml:space="preserve">Cảng </w:t>
      </w:r>
      <w:r w:rsidR="00E41C2D" w:rsidRPr="006F5AA4">
        <w:rPr>
          <w:sz w:val="28"/>
          <w:szCs w:val="28"/>
        </w:rPr>
        <w:t>HKQT</w:t>
      </w:r>
      <w:r w:rsidR="00F33323" w:rsidRPr="006F5AA4">
        <w:rPr>
          <w:sz w:val="28"/>
          <w:szCs w:val="28"/>
        </w:rPr>
        <w:t xml:space="preserve"> Nội Bài.</w:t>
      </w:r>
    </w:p>
    <w:p w:rsidR="003F6E32" w:rsidRPr="00CE2D7C" w:rsidRDefault="003F6E32" w:rsidP="00A62514">
      <w:pPr>
        <w:pStyle w:val="ListParagraph"/>
        <w:numPr>
          <w:ilvl w:val="0"/>
          <w:numId w:val="22"/>
        </w:numPr>
        <w:spacing w:before="120" w:after="120"/>
        <w:contextualSpacing w:val="0"/>
        <w:jc w:val="both"/>
        <w:rPr>
          <w:sz w:val="28"/>
          <w:szCs w:val="28"/>
        </w:rPr>
      </w:pPr>
      <w:r w:rsidRPr="00CE2D7C">
        <w:rPr>
          <w:sz w:val="28"/>
          <w:szCs w:val="28"/>
        </w:rPr>
        <w:t xml:space="preserve">Điện thoại: </w:t>
      </w:r>
      <w:r w:rsidR="00CE2D7C" w:rsidRPr="00CE2D7C">
        <w:rPr>
          <w:sz w:val="28"/>
          <w:szCs w:val="28"/>
        </w:rPr>
        <w:t>024.</w:t>
      </w:r>
      <w:r w:rsidRPr="00CE2D7C">
        <w:rPr>
          <w:sz w:val="28"/>
          <w:szCs w:val="28"/>
        </w:rPr>
        <w:t>3886</w:t>
      </w:r>
      <w:r w:rsidR="00FB287C">
        <w:rPr>
          <w:sz w:val="28"/>
          <w:szCs w:val="28"/>
        </w:rPr>
        <w:t>6180</w:t>
      </w:r>
      <w:r w:rsidRPr="00CE2D7C">
        <w:rPr>
          <w:sz w:val="28"/>
          <w:szCs w:val="28"/>
        </w:rPr>
        <w:t xml:space="preserve">; </w:t>
      </w:r>
      <w:r w:rsidR="00FB287C">
        <w:rPr>
          <w:sz w:val="28"/>
          <w:szCs w:val="28"/>
        </w:rPr>
        <w:tab/>
        <w:t>F</w:t>
      </w:r>
      <w:r w:rsidRPr="00CE2D7C">
        <w:rPr>
          <w:sz w:val="28"/>
          <w:szCs w:val="28"/>
        </w:rPr>
        <w:t>ax: 024</w:t>
      </w:r>
      <w:r w:rsidR="00CE2D7C" w:rsidRPr="00CE2D7C">
        <w:rPr>
          <w:sz w:val="28"/>
          <w:szCs w:val="28"/>
        </w:rPr>
        <w:t>.</w:t>
      </w:r>
      <w:r w:rsidRPr="00CE2D7C">
        <w:rPr>
          <w:sz w:val="28"/>
          <w:szCs w:val="28"/>
        </w:rPr>
        <w:t>38865493.</w:t>
      </w:r>
    </w:p>
    <w:p w:rsidR="003F6E32" w:rsidRPr="0036359E" w:rsidRDefault="003F6E32" w:rsidP="00A62514">
      <w:pPr>
        <w:pStyle w:val="ListParagraph"/>
        <w:numPr>
          <w:ilvl w:val="0"/>
          <w:numId w:val="22"/>
        </w:numPr>
        <w:spacing w:before="120" w:after="120"/>
        <w:contextualSpacing w:val="0"/>
        <w:jc w:val="both"/>
        <w:rPr>
          <w:sz w:val="28"/>
          <w:szCs w:val="28"/>
        </w:rPr>
      </w:pPr>
      <w:r w:rsidRPr="0036359E">
        <w:rPr>
          <w:sz w:val="28"/>
          <w:szCs w:val="28"/>
        </w:rPr>
        <w:t>Email: nttd@vietnamairport.vn</w:t>
      </w:r>
    </w:p>
    <w:p w:rsidR="003F6E32" w:rsidRPr="00E628BC" w:rsidRDefault="003F6E32" w:rsidP="00A62514">
      <w:pPr>
        <w:pStyle w:val="Heading2"/>
        <w:keepNext w:val="0"/>
        <w:numPr>
          <w:ilvl w:val="1"/>
          <w:numId w:val="7"/>
        </w:numPr>
        <w:spacing w:before="120" w:after="120"/>
        <w:ind w:left="720"/>
        <w:jc w:val="both"/>
        <w:rPr>
          <w:b w:val="0"/>
        </w:rPr>
      </w:pPr>
      <w:bookmarkStart w:id="71" w:name="_Toc366828291"/>
      <w:bookmarkStart w:id="72" w:name="_Toc460939423"/>
      <w:bookmarkStart w:id="73" w:name="_Toc488674094"/>
      <w:bookmarkStart w:id="74" w:name="_Toc2069372"/>
      <w:r w:rsidRPr="00E628BC">
        <w:rPr>
          <w:b w:val="0"/>
        </w:rPr>
        <w:t>Quy trình bổ sung</w:t>
      </w:r>
      <w:r w:rsidR="00E072F8">
        <w:rPr>
          <w:b w:val="0"/>
        </w:rPr>
        <w:t>, tu chỉnh</w:t>
      </w:r>
      <w:r w:rsidRPr="00E628BC">
        <w:rPr>
          <w:b w:val="0"/>
        </w:rPr>
        <w:t xml:space="preserve"> tài liệu</w:t>
      </w:r>
      <w:bookmarkEnd w:id="71"/>
      <w:bookmarkEnd w:id="72"/>
      <w:bookmarkEnd w:id="73"/>
      <w:bookmarkEnd w:id="74"/>
    </w:p>
    <w:p w:rsidR="00E072F8" w:rsidRPr="00E072F8" w:rsidRDefault="00E072F8" w:rsidP="00A62514">
      <w:pPr>
        <w:pStyle w:val="ListParagraph"/>
        <w:numPr>
          <w:ilvl w:val="0"/>
          <w:numId w:val="11"/>
        </w:numPr>
        <w:tabs>
          <w:tab w:val="left" w:pos="720"/>
        </w:tabs>
        <w:spacing w:before="120" w:after="120"/>
        <w:contextualSpacing w:val="0"/>
        <w:jc w:val="both"/>
        <w:rPr>
          <w:sz w:val="28"/>
          <w:szCs w:val="28"/>
          <w:lang w:val="vi-VN"/>
        </w:rPr>
      </w:pPr>
      <w:bookmarkStart w:id="75" w:name="_Toc366828292"/>
      <w:bookmarkStart w:id="76" w:name="_Toc460939425"/>
      <w:r w:rsidRPr="00E072F8">
        <w:rPr>
          <w:sz w:val="28"/>
          <w:szCs w:val="28"/>
          <w:lang w:val="vi-VN"/>
        </w:rPr>
        <w:t xml:space="preserve">Việc tu chỉnh toàn bộ Tài liệu khai thác công trình được thực hiện 01 lần/năm vào Quý IV hàng năm. Giám đốc Cảng HKQT </w:t>
      </w:r>
      <w:r>
        <w:rPr>
          <w:sz w:val="28"/>
          <w:szCs w:val="28"/>
          <w:lang w:val="vi-VN"/>
        </w:rPr>
        <w:t>Nội Bài</w:t>
      </w:r>
      <w:r w:rsidRPr="00E072F8">
        <w:rPr>
          <w:sz w:val="28"/>
          <w:szCs w:val="28"/>
          <w:lang w:val="vi-VN"/>
        </w:rPr>
        <w:t xml:space="preserve"> có trách nhiệm rà soát các thay đổi bổ sung trong tài liệu</w:t>
      </w:r>
      <w:r w:rsidRPr="00E072F8">
        <w:rPr>
          <w:i/>
          <w:sz w:val="28"/>
          <w:szCs w:val="28"/>
          <w:lang w:val="vi-VN"/>
        </w:rPr>
        <w:t>(các nội dung thay đổi phải được cơ quan có thẩm quyền chấp thuận bằng văn bản)</w:t>
      </w:r>
      <w:r w:rsidRPr="00E072F8">
        <w:rPr>
          <w:sz w:val="28"/>
          <w:szCs w:val="28"/>
          <w:lang w:val="vi-VN"/>
        </w:rPr>
        <w:t>, báo cáo Tổng công ty Cảng hàng không Việt Nam- CTCP trình Cục HKVN xem xét chấp thuận về nội dung theo quy định. Những nội dung bổ sung tu chỉnh trong tài liệu sau khi được cấp có thẩm quyền chấp thuận phải được thông báo đến các cơ quan có liên quan để triển khai thực hiện;</w:t>
      </w:r>
    </w:p>
    <w:p w:rsidR="00E072F8" w:rsidRPr="00E072F8" w:rsidRDefault="00E072F8" w:rsidP="00A62514">
      <w:pPr>
        <w:pStyle w:val="ListParagraph"/>
        <w:numPr>
          <w:ilvl w:val="0"/>
          <w:numId w:val="11"/>
        </w:numPr>
        <w:tabs>
          <w:tab w:val="left" w:pos="720"/>
        </w:tabs>
        <w:spacing w:before="120" w:after="120"/>
        <w:contextualSpacing w:val="0"/>
        <w:jc w:val="both"/>
        <w:rPr>
          <w:sz w:val="28"/>
          <w:szCs w:val="28"/>
          <w:lang w:val="vi-VN"/>
        </w:rPr>
      </w:pPr>
      <w:r w:rsidRPr="00E072F8">
        <w:rPr>
          <w:sz w:val="28"/>
          <w:szCs w:val="28"/>
          <w:lang w:val="vi-VN"/>
        </w:rPr>
        <w:t xml:space="preserve">Các nội dung thay đổi được cơ quan có thẩm quyền chấp thuận bằng văn bản cần phải bổ sung tu chỉnh ngay vào Tài liệu khai thác công trình. Sau khi có văn bản chấp thuận nội dung thay đổi liên quan đến công trình của cơ quan có thẩm quyền, Giám đốc Cảng HKQT </w:t>
      </w:r>
      <w:r>
        <w:rPr>
          <w:sz w:val="28"/>
          <w:szCs w:val="28"/>
          <w:lang w:val="vi-VN"/>
        </w:rPr>
        <w:t>Nội Bài</w:t>
      </w:r>
      <w:r w:rsidRPr="00E072F8">
        <w:rPr>
          <w:sz w:val="28"/>
          <w:szCs w:val="28"/>
          <w:lang w:val="vi-VN"/>
        </w:rPr>
        <w:t xml:space="preserve"> chịu trách nhiệm ban hành tạm thời bản bổ sung, tu chỉnh để cập nhật các nội dung thay đổi vào Tài liệu khai thác công trình, báo cáo bằng văn bản đến Tổng công ty Cảng hàng không Việt Nam - CTCP, Cục Hàng không Việt Nam và thông báo đến các cơ quan, đơn vị liên quan để triển khai thực hiện; Bản bổ sung tu chỉnh tạm thời được in trên giấy màu vàng và hết hiệu lực ngay sau khi đã tu chỉnh toàn bộ Tài liệu khai thác công trình theo chu kỳ 01lần/năm;</w:t>
      </w:r>
    </w:p>
    <w:p w:rsidR="00E072F8" w:rsidRPr="00E072F8" w:rsidRDefault="00E072F8" w:rsidP="00A62514">
      <w:pPr>
        <w:pStyle w:val="ListParagraph"/>
        <w:numPr>
          <w:ilvl w:val="0"/>
          <w:numId w:val="11"/>
        </w:numPr>
        <w:tabs>
          <w:tab w:val="left" w:pos="720"/>
        </w:tabs>
        <w:spacing w:before="120" w:after="120"/>
        <w:contextualSpacing w:val="0"/>
        <w:jc w:val="both"/>
        <w:rPr>
          <w:sz w:val="28"/>
          <w:szCs w:val="28"/>
          <w:lang w:val="vi-VN"/>
        </w:rPr>
      </w:pPr>
      <w:r w:rsidRPr="00E072F8">
        <w:rPr>
          <w:sz w:val="28"/>
          <w:szCs w:val="28"/>
          <w:lang w:val="vi-VN"/>
        </w:rPr>
        <w:t xml:space="preserve">Các quyết định tạm thời của Giám đốc Cảng HKQT </w:t>
      </w:r>
      <w:r>
        <w:rPr>
          <w:sz w:val="28"/>
          <w:szCs w:val="28"/>
          <w:lang w:val="vi-VN"/>
        </w:rPr>
        <w:t>Nội Bài</w:t>
      </w:r>
      <w:r w:rsidRPr="00E072F8">
        <w:rPr>
          <w:sz w:val="28"/>
          <w:szCs w:val="28"/>
          <w:lang w:val="vi-VN"/>
        </w:rPr>
        <w:t xml:space="preserve"> và ban hành của Tổng công ty Cảng phải được ghi nhận vào trang </w:t>
      </w:r>
      <w:r w:rsidRPr="00E072F8">
        <w:rPr>
          <w:bCs/>
          <w:sz w:val="28"/>
          <w:szCs w:val="28"/>
          <w:lang w:val="vi-VN"/>
        </w:rPr>
        <w:t>“Ghi nhận các tu chỉnh” và đính kèm tài liệu;</w:t>
      </w:r>
    </w:p>
    <w:p w:rsidR="0042645B" w:rsidRPr="00C32F93" w:rsidRDefault="0042645B" w:rsidP="00820C9F">
      <w:pPr>
        <w:spacing w:before="120" w:after="120"/>
        <w:ind w:firstLine="284"/>
        <w:jc w:val="both"/>
        <w:rPr>
          <w:lang w:val="vi-VN"/>
        </w:rPr>
      </w:pPr>
      <w:r w:rsidRPr="00C32F93">
        <w:rPr>
          <w:lang w:val="vi-VN"/>
        </w:rPr>
        <w:br w:type="page"/>
      </w:r>
    </w:p>
    <w:p w:rsidR="00BF55EA" w:rsidRPr="00C32F93" w:rsidRDefault="00BF55EA" w:rsidP="00BF55EA">
      <w:pPr>
        <w:pStyle w:val="Heading2"/>
        <w:keepNext w:val="0"/>
        <w:tabs>
          <w:tab w:val="left" w:pos="720"/>
        </w:tabs>
        <w:spacing w:before="120" w:after="120"/>
        <w:jc w:val="both"/>
        <w:rPr>
          <w:lang w:val="vi-VN"/>
        </w:rPr>
      </w:pPr>
      <w:bookmarkStart w:id="77" w:name="_Toc488674096"/>
    </w:p>
    <w:p w:rsidR="003F6E32" w:rsidRPr="00C32F93" w:rsidRDefault="003F6E32" w:rsidP="00A62514">
      <w:pPr>
        <w:pStyle w:val="Heading2"/>
        <w:keepNext w:val="0"/>
        <w:numPr>
          <w:ilvl w:val="0"/>
          <w:numId w:val="7"/>
        </w:numPr>
        <w:tabs>
          <w:tab w:val="left" w:pos="720"/>
        </w:tabs>
        <w:spacing w:before="120" w:after="120"/>
        <w:ind w:left="0" w:firstLine="0"/>
        <w:jc w:val="both"/>
        <w:rPr>
          <w:lang w:val="vi-VN"/>
        </w:rPr>
      </w:pPr>
      <w:bookmarkStart w:id="78" w:name="_Toc2069373"/>
      <w:r w:rsidRPr="00C32F93">
        <w:rPr>
          <w:lang w:val="vi-VN"/>
        </w:rPr>
        <w:t xml:space="preserve">Các điều kiệnchung để </w:t>
      </w:r>
      <w:bookmarkEnd w:id="75"/>
      <w:r w:rsidRPr="00C32F93">
        <w:rPr>
          <w:lang w:val="vi-VN"/>
        </w:rPr>
        <w:t xml:space="preserve">khai thác công trình </w:t>
      </w:r>
      <w:r w:rsidR="00B7638E" w:rsidRPr="00B7638E">
        <w:rPr>
          <w:strike/>
          <w:lang w:val="vi-VN"/>
          <w:rPrChange w:id="79" w:author="Tungvt" w:date="2019-03-19T14:39:00Z">
            <w:rPr>
              <w:lang w:val="vi-VN"/>
            </w:rPr>
          </w:rPrChange>
        </w:rPr>
        <w:t>Cảng HKQT Nội Bài</w:t>
      </w:r>
      <w:bookmarkEnd w:id="76"/>
      <w:bookmarkEnd w:id="77"/>
      <w:bookmarkEnd w:id="78"/>
    </w:p>
    <w:p w:rsidR="003F6E32" w:rsidRPr="00E628BC" w:rsidRDefault="003F6E32" w:rsidP="00A62514">
      <w:pPr>
        <w:pStyle w:val="Heading2"/>
        <w:keepNext w:val="0"/>
        <w:numPr>
          <w:ilvl w:val="1"/>
          <w:numId w:val="7"/>
        </w:numPr>
        <w:tabs>
          <w:tab w:val="left" w:pos="720"/>
        </w:tabs>
        <w:spacing w:before="120" w:after="120"/>
        <w:ind w:left="720"/>
        <w:jc w:val="both"/>
        <w:rPr>
          <w:b w:val="0"/>
        </w:rPr>
      </w:pPr>
      <w:bookmarkStart w:id="80" w:name="_Toc488674097"/>
      <w:bookmarkStart w:id="81" w:name="_Toc2069374"/>
      <w:r w:rsidRPr="00E628BC">
        <w:rPr>
          <w:b w:val="0"/>
        </w:rPr>
        <w:t>Tính chất khai thác</w:t>
      </w:r>
      <w:bookmarkEnd w:id="80"/>
      <w:r w:rsidR="00073535" w:rsidRPr="00E628BC">
        <w:rPr>
          <w:b w:val="0"/>
        </w:rPr>
        <w:t>:</w:t>
      </w:r>
      <w:bookmarkEnd w:id="81"/>
    </w:p>
    <w:p w:rsidR="00CF476D" w:rsidRPr="001F21E8" w:rsidRDefault="00CF476D" w:rsidP="00A62514">
      <w:pPr>
        <w:pStyle w:val="ListParagraph"/>
        <w:numPr>
          <w:ilvl w:val="0"/>
          <w:numId w:val="11"/>
        </w:numPr>
        <w:tabs>
          <w:tab w:val="left" w:pos="720"/>
        </w:tabs>
        <w:spacing w:before="120" w:after="120"/>
        <w:contextualSpacing w:val="0"/>
        <w:jc w:val="both"/>
        <w:rPr>
          <w:sz w:val="28"/>
          <w:szCs w:val="28"/>
        </w:rPr>
      </w:pPr>
      <w:r w:rsidRPr="001F21E8">
        <w:rPr>
          <w:sz w:val="28"/>
          <w:szCs w:val="28"/>
        </w:rPr>
        <w:t xml:space="preserve">Công trình tại </w:t>
      </w:r>
      <w:r w:rsidR="003F6E32" w:rsidRPr="001F21E8">
        <w:rPr>
          <w:sz w:val="28"/>
          <w:szCs w:val="28"/>
        </w:rPr>
        <w:t xml:space="preserve">Cảng </w:t>
      </w:r>
      <w:r w:rsidR="003712B7" w:rsidRPr="001F21E8">
        <w:rPr>
          <w:sz w:val="28"/>
          <w:szCs w:val="28"/>
        </w:rPr>
        <w:t>HKQT</w:t>
      </w:r>
      <w:r w:rsidR="003F6E32" w:rsidRPr="001F21E8">
        <w:rPr>
          <w:sz w:val="28"/>
          <w:szCs w:val="28"/>
        </w:rPr>
        <w:t xml:space="preserve"> Nội Bài </w:t>
      </w:r>
      <w:r w:rsidRPr="001F21E8">
        <w:rPr>
          <w:sz w:val="28"/>
          <w:szCs w:val="28"/>
        </w:rPr>
        <w:t xml:space="preserve">là tổ hợp bao gồm: </w:t>
      </w:r>
      <w:r w:rsidR="001F21E8" w:rsidRPr="001F21E8">
        <w:rPr>
          <w:sz w:val="28"/>
          <w:szCs w:val="28"/>
        </w:rPr>
        <w:t xml:space="preserve">Nhà ga hành khách nội địa T1, Sảnh E - Nhà ga hành khách nội địa T1, </w:t>
      </w:r>
      <w:r w:rsidR="00B7638E" w:rsidRPr="00B7638E">
        <w:rPr>
          <w:strike/>
          <w:sz w:val="28"/>
          <w:szCs w:val="28"/>
          <w:rPrChange w:id="82" w:author="Tungvt" w:date="2019-03-19T14:38:00Z">
            <w:rPr>
              <w:rFonts w:cs="Arial"/>
              <w:b/>
              <w:bCs/>
              <w:iCs/>
              <w:sz w:val="28"/>
              <w:szCs w:val="28"/>
            </w:rPr>
          </w:rPrChange>
        </w:rPr>
        <w:t>Nhà khách A (khách VIP) và Nhà ga hành khách quốc tế T2</w:t>
      </w:r>
    </w:p>
    <w:p w:rsidR="003F6E32" w:rsidRPr="00B41641" w:rsidRDefault="00B7638E" w:rsidP="00A62514">
      <w:pPr>
        <w:pStyle w:val="ListParagraph"/>
        <w:numPr>
          <w:ilvl w:val="0"/>
          <w:numId w:val="11"/>
        </w:numPr>
        <w:tabs>
          <w:tab w:val="left" w:pos="720"/>
        </w:tabs>
        <w:spacing w:before="120" w:after="120"/>
        <w:contextualSpacing w:val="0"/>
        <w:jc w:val="both"/>
        <w:rPr>
          <w:strike/>
          <w:sz w:val="28"/>
          <w:szCs w:val="28"/>
          <w:rPrChange w:id="83" w:author="Tungvt" w:date="2019-03-19T14:39:00Z">
            <w:rPr>
              <w:sz w:val="28"/>
              <w:szCs w:val="28"/>
            </w:rPr>
          </w:rPrChange>
        </w:rPr>
      </w:pPr>
      <w:r w:rsidRPr="00B7638E">
        <w:rPr>
          <w:strike/>
          <w:sz w:val="28"/>
          <w:szCs w:val="28"/>
          <w:rPrChange w:id="84" w:author="Tungvt" w:date="2019-03-19T14:39:00Z">
            <w:rPr>
              <w:rFonts w:cs="Arial"/>
              <w:b/>
              <w:bCs/>
              <w:iCs/>
              <w:sz w:val="28"/>
              <w:szCs w:val="28"/>
            </w:rPr>
          </w:rPrChange>
        </w:rPr>
        <w:t>Các nhà ga hành khách tại Cảng HKQT Nội Bài có khả năng tiếp nhận và phục vụ hành khách đi/đến quốc tế, nội địa. Ngoài ra còn có nhà khách VIP phục vụ chuyên cơ, các doanh nhân khi có yêu cầu.</w:t>
      </w:r>
    </w:p>
    <w:p w:rsidR="00000000" w:rsidRDefault="003F6E32">
      <w:pPr>
        <w:spacing w:line="264" w:lineRule="auto"/>
        <w:jc w:val="both"/>
        <w:rPr>
          <w:b/>
          <w:color w:val="FF0000"/>
          <w:rPrChange w:id="85" w:author="Windows User" w:date="2019-03-22T12:08:00Z">
            <w:rPr>
              <w:b w:val="0"/>
            </w:rPr>
          </w:rPrChange>
        </w:rPr>
        <w:pPrChange w:id="86" w:author="Windows User" w:date="2019-03-22T12:07:00Z">
          <w:pPr>
            <w:pStyle w:val="Heading2"/>
            <w:keepNext w:val="0"/>
            <w:numPr>
              <w:ilvl w:val="1"/>
              <w:numId w:val="7"/>
            </w:numPr>
            <w:tabs>
              <w:tab w:val="left" w:pos="720"/>
            </w:tabs>
            <w:spacing w:before="120" w:after="120"/>
            <w:ind w:left="720" w:hanging="720"/>
            <w:jc w:val="both"/>
          </w:pPr>
        </w:pPrChange>
      </w:pPr>
      <w:bookmarkStart w:id="87" w:name="_Toc488674098"/>
      <w:bookmarkStart w:id="88" w:name="_Toc2069375"/>
      <w:r w:rsidRPr="00E628BC">
        <w:t>Giờ hoạt động, tên, địa chỉ, số điện thoại liên lạc của</w:t>
      </w:r>
      <w:ins w:id="89" w:author="Tungvt" w:date="2019-03-19T14:46:00Z">
        <w:r w:rsidR="007D7713">
          <w:t xml:space="preserve"> người khai thác công trình và</w:t>
        </w:r>
      </w:ins>
      <w:r w:rsidRPr="00E628BC">
        <w:t xml:space="preserve"> các cơ quan </w:t>
      </w:r>
      <w:r w:rsidR="00167B32" w:rsidRPr="00E628BC">
        <w:t xml:space="preserve">quản lý nhà nước hoạt động tại </w:t>
      </w:r>
      <w:ins w:id="90" w:author="Tungvt" w:date="2019-03-19T14:42:00Z">
        <w:r w:rsidR="00B41641">
          <w:t xml:space="preserve">nhà ga hành khách T1 - </w:t>
        </w:r>
      </w:ins>
      <w:r w:rsidR="00167B32" w:rsidRPr="00E628BC">
        <w:t>C</w:t>
      </w:r>
      <w:r w:rsidRPr="00E628BC">
        <w:t xml:space="preserve">ảng </w:t>
      </w:r>
      <w:r w:rsidR="003712B7" w:rsidRPr="00E628BC">
        <w:t>HKQT</w:t>
      </w:r>
      <w:r w:rsidRPr="00E628BC">
        <w:t xml:space="preserve"> Nội Bài:</w:t>
      </w:r>
      <w:bookmarkEnd w:id="87"/>
      <w:bookmarkEnd w:id="88"/>
      <w:ins w:id="91" w:author="Windows User" w:date="2019-03-22T12:07:00Z">
        <w:r w:rsidR="00B7638E" w:rsidRPr="00B7638E">
          <w:rPr>
            <w:b/>
            <w:color w:val="FF0000"/>
            <w:highlight w:val="yellow"/>
            <w:rPrChange w:id="92" w:author="Windows User" w:date="2019-03-22T12:08:00Z">
              <w:rPr>
                <w:bCs w:val="0"/>
                <w:iCs w:val="0"/>
              </w:rPr>
            </w:rPrChange>
          </w:rPr>
          <w:t>(</w:t>
        </w:r>
        <w:r w:rsidR="00B7638E" w:rsidRPr="00B7638E">
          <w:rPr>
            <w:color w:val="FF0000"/>
            <w:highlight w:val="yellow"/>
            <w:rPrChange w:id="93" w:author="Windows User" w:date="2019-03-22T12:08:00Z">
              <w:rPr>
                <w:b w:val="0"/>
                <w:bCs w:val="0"/>
                <w:iCs w:val="0"/>
              </w:rPr>
            </w:rPrChange>
          </w:rPr>
          <w:t>chỉ nêu các cơ quan QLNN có hoạt động tại nhà ga T1 Cảng HKQT Nội Bài)</w:t>
        </w:r>
      </w:ins>
    </w:p>
    <w:tbl>
      <w:tblPr>
        <w:tblW w:w="96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tblPr>
      <w:tblGrid>
        <w:gridCol w:w="720"/>
        <w:gridCol w:w="5328"/>
        <w:gridCol w:w="1584"/>
        <w:gridCol w:w="2016"/>
      </w:tblGrid>
      <w:tr w:rsidR="003F6E32" w:rsidRPr="008B04B2" w:rsidTr="00D644C5">
        <w:trPr>
          <w:trHeight w:val="720"/>
        </w:trPr>
        <w:tc>
          <w:tcPr>
            <w:tcW w:w="720" w:type="dxa"/>
            <w:vAlign w:val="center"/>
          </w:tcPr>
          <w:p w:rsidR="003F6E32" w:rsidRPr="008B04B2" w:rsidRDefault="003F6E32" w:rsidP="00251B43">
            <w:pPr>
              <w:jc w:val="center"/>
              <w:rPr>
                <w:b/>
                <w:sz w:val="26"/>
              </w:rPr>
            </w:pPr>
            <w:r w:rsidRPr="008B04B2">
              <w:rPr>
                <w:b/>
                <w:sz w:val="26"/>
              </w:rPr>
              <w:t>TT</w:t>
            </w:r>
          </w:p>
        </w:tc>
        <w:tc>
          <w:tcPr>
            <w:tcW w:w="5328" w:type="dxa"/>
            <w:vAlign w:val="center"/>
          </w:tcPr>
          <w:p w:rsidR="003F6E32" w:rsidRPr="008B04B2" w:rsidRDefault="003F6E32" w:rsidP="00251B43">
            <w:pPr>
              <w:jc w:val="center"/>
              <w:rPr>
                <w:b/>
                <w:sz w:val="26"/>
              </w:rPr>
            </w:pPr>
            <w:r w:rsidRPr="008B04B2">
              <w:rPr>
                <w:b/>
                <w:sz w:val="26"/>
              </w:rPr>
              <w:t>Tên cơ quan/đơn vị</w:t>
            </w:r>
          </w:p>
        </w:tc>
        <w:tc>
          <w:tcPr>
            <w:tcW w:w="1584" w:type="dxa"/>
            <w:vAlign w:val="center"/>
          </w:tcPr>
          <w:p w:rsidR="003F6E32" w:rsidRPr="008B04B2" w:rsidRDefault="003F6E32" w:rsidP="00251B43">
            <w:pPr>
              <w:jc w:val="center"/>
              <w:rPr>
                <w:b/>
                <w:sz w:val="26"/>
              </w:rPr>
            </w:pPr>
            <w:r w:rsidRPr="008B04B2">
              <w:rPr>
                <w:b/>
                <w:sz w:val="26"/>
              </w:rPr>
              <w:t>Giờ hoạt động</w:t>
            </w:r>
          </w:p>
        </w:tc>
        <w:tc>
          <w:tcPr>
            <w:tcW w:w="2016" w:type="dxa"/>
            <w:vAlign w:val="center"/>
          </w:tcPr>
          <w:p w:rsidR="003F6E32" w:rsidRPr="008B04B2" w:rsidRDefault="003F6E32" w:rsidP="00251B43">
            <w:pPr>
              <w:jc w:val="center"/>
              <w:rPr>
                <w:b/>
                <w:sz w:val="26"/>
              </w:rPr>
            </w:pPr>
            <w:r w:rsidRPr="008B04B2">
              <w:rPr>
                <w:b/>
                <w:sz w:val="26"/>
              </w:rPr>
              <w:t>Số điện thoại</w:t>
            </w:r>
          </w:p>
        </w:tc>
      </w:tr>
      <w:tr w:rsidR="00CF476D" w:rsidRPr="00280771" w:rsidTr="00E628BC">
        <w:tc>
          <w:tcPr>
            <w:tcW w:w="720" w:type="dxa"/>
            <w:vAlign w:val="center"/>
          </w:tcPr>
          <w:p w:rsidR="00CF476D" w:rsidRPr="006637DE" w:rsidRDefault="00CF476D" w:rsidP="001F1205">
            <w:pPr>
              <w:numPr>
                <w:ilvl w:val="0"/>
                <w:numId w:val="2"/>
              </w:numPr>
              <w:jc w:val="center"/>
              <w:rPr>
                <w:szCs w:val="26"/>
              </w:rPr>
            </w:pPr>
          </w:p>
        </w:tc>
        <w:tc>
          <w:tcPr>
            <w:tcW w:w="5328" w:type="dxa"/>
            <w:vAlign w:val="center"/>
          </w:tcPr>
          <w:p w:rsidR="00CF476D" w:rsidRPr="006637DE" w:rsidRDefault="00CF476D" w:rsidP="00251B43">
            <w:pPr>
              <w:spacing w:before="60" w:line="312" w:lineRule="auto"/>
              <w:jc w:val="both"/>
              <w:rPr>
                <w:szCs w:val="26"/>
              </w:rPr>
            </w:pPr>
            <w:r>
              <w:rPr>
                <w:szCs w:val="26"/>
              </w:rPr>
              <w:t>Cảng hàng không Quốc tế Nội Bài</w:t>
            </w:r>
          </w:p>
        </w:tc>
        <w:tc>
          <w:tcPr>
            <w:tcW w:w="1584" w:type="dxa"/>
            <w:vAlign w:val="center"/>
          </w:tcPr>
          <w:p w:rsidR="00CF476D" w:rsidRPr="006637DE" w:rsidRDefault="00CF476D" w:rsidP="00251B43">
            <w:pPr>
              <w:jc w:val="center"/>
              <w:rPr>
                <w:szCs w:val="26"/>
              </w:rPr>
            </w:pPr>
            <w:r>
              <w:rPr>
                <w:szCs w:val="26"/>
              </w:rPr>
              <w:t>24/24</w:t>
            </w:r>
          </w:p>
        </w:tc>
        <w:tc>
          <w:tcPr>
            <w:tcW w:w="2016" w:type="dxa"/>
            <w:vAlign w:val="center"/>
          </w:tcPr>
          <w:p w:rsidR="00CF476D" w:rsidRPr="006637DE" w:rsidRDefault="005A3021" w:rsidP="005A3021">
            <w:pPr>
              <w:spacing w:before="60" w:line="312" w:lineRule="auto"/>
              <w:jc w:val="center"/>
              <w:rPr>
                <w:szCs w:val="26"/>
              </w:rPr>
            </w:pPr>
            <w:r w:rsidRPr="00CE2D7C">
              <w:t>024.38865</w:t>
            </w:r>
            <w:r>
              <w:t>047</w:t>
            </w:r>
          </w:p>
        </w:tc>
      </w:tr>
      <w:tr w:rsidR="003F6E32" w:rsidRPr="00280771" w:rsidTr="00E628BC">
        <w:tc>
          <w:tcPr>
            <w:tcW w:w="720" w:type="dxa"/>
            <w:vAlign w:val="center"/>
          </w:tcPr>
          <w:p w:rsidR="003F6E32" w:rsidRPr="006637DE" w:rsidRDefault="003F6E32" w:rsidP="001F1205">
            <w:pPr>
              <w:numPr>
                <w:ilvl w:val="0"/>
                <w:numId w:val="2"/>
              </w:numPr>
              <w:jc w:val="center"/>
              <w:rPr>
                <w:szCs w:val="26"/>
              </w:rPr>
            </w:pPr>
          </w:p>
        </w:tc>
        <w:tc>
          <w:tcPr>
            <w:tcW w:w="5328" w:type="dxa"/>
            <w:vAlign w:val="center"/>
          </w:tcPr>
          <w:p w:rsidR="003F6E32" w:rsidRPr="006637DE" w:rsidRDefault="003F6E32" w:rsidP="00251B43">
            <w:pPr>
              <w:spacing w:before="60" w:line="312" w:lineRule="auto"/>
              <w:jc w:val="both"/>
              <w:rPr>
                <w:szCs w:val="26"/>
              </w:rPr>
            </w:pPr>
            <w:r w:rsidRPr="006637DE">
              <w:rPr>
                <w:szCs w:val="26"/>
              </w:rPr>
              <w:t>Cảng vụ hàng không miền Bắc</w:t>
            </w:r>
          </w:p>
        </w:tc>
        <w:tc>
          <w:tcPr>
            <w:tcW w:w="1584" w:type="dxa"/>
            <w:vAlign w:val="center"/>
          </w:tcPr>
          <w:p w:rsidR="003F6E32" w:rsidRPr="006637DE" w:rsidRDefault="003F6E32" w:rsidP="00251B43">
            <w:pPr>
              <w:jc w:val="center"/>
              <w:rPr>
                <w:szCs w:val="26"/>
              </w:rPr>
            </w:pPr>
            <w:r w:rsidRPr="006637DE">
              <w:rPr>
                <w:szCs w:val="26"/>
              </w:rPr>
              <w:t>24/24</w:t>
            </w:r>
          </w:p>
        </w:tc>
        <w:tc>
          <w:tcPr>
            <w:tcW w:w="2016" w:type="dxa"/>
            <w:vAlign w:val="center"/>
          </w:tcPr>
          <w:p w:rsidR="003F6E32" w:rsidRPr="006637DE" w:rsidRDefault="003F6E32" w:rsidP="00251B43">
            <w:pPr>
              <w:spacing w:before="60" w:line="312" w:lineRule="auto"/>
              <w:jc w:val="center"/>
              <w:rPr>
                <w:szCs w:val="26"/>
              </w:rPr>
            </w:pPr>
            <w:r w:rsidRPr="006637DE">
              <w:rPr>
                <w:szCs w:val="26"/>
              </w:rPr>
              <w:t>024</w:t>
            </w:r>
            <w:r w:rsidR="00820C9F">
              <w:rPr>
                <w:szCs w:val="26"/>
              </w:rPr>
              <w:t>.</w:t>
            </w:r>
            <w:r w:rsidRPr="006637DE">
              <w:rPr>
                <w:szCs w:val="26"/>
              </w:rPr>
              <w:t>38840144</w:t>
            </w:r>
          </w:p>
        </w:tc>
      </w:tr>
      <w:tr w:rsidR="003F6E32" w:rsidRPr="00B41641" w:rsidTr="00E628BC">
        <w:tc>
          <w:tcPr>
            <w:tcW w:w="720" w:type="dxa"/>
            <w:vAlign w:val="center"/>
          </w:tcPr>
          <w:p w:rsidR="003F6E32" w:rsidRPr="00B41641" w:rsidRDefault="003F6E32" w:rsidP="001F1205">
            <w:pPr>
              <w:keepNext/>
              <w:numPr>
                <w:ilvl w:val="0"/>
                <w:numId w:val="2"/>
              </w:numPr>
              <w:spacing w:before="240" w:after="60"/>
              <w:jc w:val="center"/>
              <w:outlineLvl w:val="0"/>
              <w:rPr>
                <w:strike/>
                <w:szCs w:val="26"/>
                <w:rPrChange w:id="94" w:author="Tungvt" w:date="2019-03-19T14:41:00Z">
                  <w:rPr>
                    <w:rFonts w:cs="Arial"/>
                    <w:b/>
                    <w:bCs/>
                    <w:kern w:val="32"/>
                    <w:szCs w:val="26"/>
                  </w:rPr>
                </w:rPrChange>
              </w:rPr>
            </w:pPr>
          </w:p>
        </w:tc>
        <w:tc>
          <w:tcPr>
            <w:tcW w:w="5328" w:type="dxa"/>
            <w:vAlign w:val="center"/>
          </w:tcPr>
          <w:p w:rsidR="003F6E32" w:rsidRPr="00B41641" w:rsidRDefault="00B7638E" w:rsidP="00251B43">
            <w:pPr>
              <w:spacing w:before="60" w:line="312" w:lineRule="auto"/>
              <w:jc w:val="both"/>
              <w:rPr>
                <w:strike/>
                <w:szCs w:val="26"/>
                <w:rPrChange w:id="95" w:author="Tungvt" w:date="2019-03-19T14:41:00Z">
                  <w:rPr>
                    <w:szCs w:val="26"/>
                  </w:rPr>
                </w:rPrChange>
              </w:rPr>
            </w:pPr>
            <w:r w:rsidRPr="00B7638E">
              <w:rPr>
                <w:strike/>
                <w:szCs w:val="26"/>
                <w:rPrChange w:id="96" w:author="Tungvt" w:date="2019-03-19T14:41:00Z">
                  <w:rPr>
                    <w:rFonts w:cs="Arial"/>
                    <w:b/>
                    <w:bCs/>
                    <w:iCs/>
                    <w:szCs w:val="26"/>
                  </w:rPr>
                </w:rPrChange>
              </w:rPr>
              <w:t>Công an cửa khẩu Nội Bài</w:t>
            </w:r>
          </w:p>
        </w:tc>
        <w:tc>
          <w:tcPr>
            <w:tcW w:w="1584" w:type="dxa"/>
            <w:vAlign w:val="center"/>
          </w:tcPr>
          <w:p w:rsidR="003F6E32" w:rsidRPr="00B41641" w:rsidRDefault="00B7638E" w:rsidP="00251B43">
            <w:pPr>
              <w:jc w:val="center"/>
              <w:rPr>
                <w:strike/>
                <w:szCs w:val="26"/>
                <w:rPrChange w:id="97" w:author="Tungvt" w:date="2019-03-19T14:41:00Z">
                  <w:rPr>
                    <w:szCs w:val="26"/>
                  </w:rPr>
                </w:rPrChange>
              </w:rPr>
            </w:pPr>
            <w:r w:rsidRPr="00B7638E">
              <w:rPr>
                <w:strike/>
                <w:szCs w:val="26"/>
                <w:rPrChange w:id="98" w:author="Tungvt" w:date="2019-03-19T14:41:00Z">
                  <w:rPr>
                    <w:rFonts w:cs="Arial"/>
                    <w:b/>
                    <w:bCs/>
                    <w:iCs/>
                    <w:szCs w:val="26"/>
                  </w:rPr>
                </w:rPrChange>
              </w:rPr>
              <w:t>24/24</w:t>
            </w:r>
          </w:p>
        </w:tc>
        <w:tc>
          <w:tcPr>
            <w:tcW w:w="2016" w:type="dxa"/>
            <w:vAlign w:val="center"/>
          </w:tcPr>
          <w:p w:rsidR="003F6E32" w:rsidRPr="00B41641" w:rsidRDefault="00B7638E" w:rsidP="00251B43">
            <w:pPr>
              <w:spacing w:before="60" w:line="312" w:lineRule="auto"/>
              <w:jc w:val="center"/>
              <w:rPr>
                <w:strike/>
                <w:szCs w:val="26"/>
                <w:rPrChange w:id="99" w:author="Tungvt" w:date="2019-03-19T14:41:00Z">
                  <w:rPr>
                    <w:szCs w:val="26"/>
                  </w:rPr>
                </w:rPrChange>
              </w:rPr>
            </w:pPr>
            <w:r w:rsidRPr="00B7638E">
              <w:rPr>
                <w:strike/>
                <w:szCs w:val="26"/>
                <w:rPrChange w:id="100" w:author="Tungvt" w:date="2019-03-19T14:41:00Z">
                  <w:rPr>
                    <w:rFonts w:cs="Arial"/>
                    <w:b/>
                    <w:bCs/>
                    <w:iCs/>
                    <w:szCs w:val="26"/>
                  </w:rPr>
                </w:rPrChange>
              </w:rPr>
              <w:t>024.38865230</w:t>
            </w:r>
          </w:p>
        </w:tc>
      </w:tr>
      <w:tr w:rsidR="003F6E32" w:rsidRPr="00B41641" w:rsidTr="00E628BC">
        <w:tc>
          <w:tcPr>
            <w:tcW w:w="720" w:type="dxa"/>
            <w:vAlign w:val="center"/>
          </w:tcPr>
          <w:p w:rsidR="003F6E32" w:rsidRPr="00B41641" w:rsidRDefault="003F6E32" w:rsidP="001F1205">
            <w:pPr>
              <w:keepNext/>
              <w:numPr>
                <w:ilvl w:val="0"/>
                <w:numId w:val="2"/>
              </w:numPr>
              <w:spacing w:before="240" w:after="60"/>
              <w:jc w:val="center"/>
              <w:outlineLvl w:val="0"/>
              <w:rPr>
                <w:strike/>
                <w:szCs w:val="26"/>
                <w:rPrChange w:id="101" w:author="Tungvt" w:date="2019-03-19T14:41:00Z">
                  <w:rPr>
                    <w:rFonts w:cs="Arial"/>
                    <w:b/>
                    <w:bCs/>
                    <w:kern w:val="32"/>
                    <w:szCs w:val="26"/>
                  </w:rPr>
                </w:rPrChange>
              </w:rPr>
            </w:pPr>
          </w:p>
        </w:tc>
        <w:tc>
          <w:tcPr>
            <w:tcW w:w="5328" w:type="dxa"/>
            <w:vAlign w:val="center"/>
          </w:tcPr>
          <w:p w:rsidR="003F6E32" w:rsidRPr="00B41641" w:rsidRDefault="00B7638E" w:rsidP="00251B43">
            <w:pPr>
              <w:spacing w:before="60" w:line="312" w:lineRule="auto"/>
              <w:jc w:val="both"/>
              <w:rPr>
                <w:strike/>
                <w:szCs w:val="26"/>
                <w:rPrChange w:id="102" w:author="Tungvt" w:date="2019-03-19T14:41:00Z">
                  <w:rPr>
                    <w:szCs w:val="26"/>
                  </w:rPr>
                </w:rPrChange>
              </w:rPr>
            </w:pPr>
            <w:r w:rsidRPr="00B7638E">
              <w:rPr>
                <w:strike/>
                <w:szCs w:val="26"/>
                <w:rPrChange w:id="103" w:author="Tungvt" w:date="2019-03-19T14:41:00Z">
                  <w:rPr>
                    <w:rFonts w:cs="Arial"/>
                    <w:b/>
                    <w:bCs/>
                    <w:iCs/>
                    <w:szCs w:val="26"/>
                  </w:rPr>
                </w:rPrChange>
              </w:rPr>
              <w:t>Đồn công an sân bay quốc tế Nội Bài</w:t>
            </w:r>
          </w:p>
        </w:tc>
        <w:tc>
          <w:tcPr>
            <w:tcW w:w="1584" w:type="dxa"/>
            <w:vAlign w:val="center"/>
          </w:tcPr>
          <w:p w:rsidR="003F6E32" w:rsidRPr="00B41641" w:rsidRDefault="00B7638E" w:rsidP="00251B43">
            <w:pPr>
              <w:jc w:val="center"/>
              <w:rPr>
                <w:strike/>
                <w:szCs w:val="26"/>
                <w:rPrChange w:id="104" w:author="Tungvt" w:date="2019-03-19T14:41:00Z">
                  <w:rPr>
                    <w:szCs w:val="26"/>
                  </w:rPr>
                </w:rPrChange>
              </w:rPr>
            </w:pPr>
            <w:r w:rsidRPr="00B7638E">
              <w:rPr>
                <w:strike/>
                <w:szCs w:val="26"/>
                <w:rPrChange w:id="105" w:author="Tungvt" w:date="2019-03-19T14:41:00Z">
                  <w:rPr>
                    <w:rFonts w:cs="Arial"/>
                    <w:b/>
                    <w:bCs/>
                    <w:iCs/>
                    <w:szCs w:val="26"/>
                  </w:rPr>
                </w:rPrChange>
              </w:rPr>
              <w:t>24/24</w:t>
            </w:r>
          </w:p>
        </w:tc>
        <w:tc>
          <w:tcPr>
            <w:tcW w:w="2016" w:type="dxa"/>
            <w:vAlign w:val="center"/>
          </w:tcPr>
          <w:p w:rsidR="003F6E32" w:rsidRPr="00B41641" w:rsidRDefault="00B7638E" w:rsidP="00251B43">
            <w:pPr>
              <w:spacing w:before="60" w:line="312" w:lineRule="auto"/>
              <w:jc w:val="center"/>
              <w:rPr>
                <w:strike/>
                <w:szCs w:val="26"/>
                <w:rPrChange w:id="106" w:author="Tungvt" w:date="2019-03-19T14:41:00Z">
                  <w:rPr>
                    <w:szCs w:val="26"/>
                  </w:rPr>
                </w:rPrChange>
              </w:rPr>
            </w:pPr>
            <w:r w:rsidRPr="00B7638E">
              <w:rPr>
                <w:strike/>
                <w:szCs w:val="26"/>
                <w:rPrChange w:id="107" w:author="Tungvt" w:date="2019-03-19T14:41:00Z">
                  <w:rPr>
                    <w:rFonts w:cs="Arial"/>
                    <w:b/>
                    <w:bCs/>
                    <w:iCs/>
                    <w:szCs w:val="26"/>
                  </w:rPr>
                </w:rPrChange>
              </w:rPr>
              <w:t>024.38843241</w:t>
            </w:r>
          </w:p>
        </w:tc>
      </w:tr>
      <w:tr w:rsidR="003F6E32" w:rsidRPr="00B41641" w:rsidTr="00E628BC">
        <w:tc>
          <w:tcPr>
            <w:tcW w:w="720" w:type="dxa"/>
            <w:vAlign w:val="center"/>
          </w:tcPr>
          <w:p w:rsidR="003F6E32" w:rsidRPr="00B41641" w:rsidRDefault="003F6E32" w:rsidP="001F1205">
            <w:pPr>
              <w:keepNext/>
              <w:numPr>
                <w:ilvl w:val="0"/>
                <w:numId w:val="2"/>
              </w:numPr>
              <w:spacing w:before="240" w:after="60"/>
              <w:jc w:val="center"/>
              <w:outlineLvl w:val="0"/>
              <w:rPr>
                <w:strike/>
                <w:szCs w:val="26"/>
                <w:rPrChange w:id="108" w:author="Tungvt" w:date="2019-03-19T14:40:00Z">
                  <w:rPr>
                    <w:rFonts w:cs="Arial"/>
                    <w:b/>
                    <w:bCs/>
                    <w:kern w:val="32"/>
                    <w:szCs w:val="26"/>
                  </w:rPr>
                </w:rPrChange>
              </w:rPr>
            </w:pPr>
          </w:p>
        </w:tc>
        <w:tc>
          <w:tcPr>
            <w:tcW w:w="5328" w:type="dxa"/>
            <w:vAlign w:val="center"/>
          </w:tcPr>
          <w:p w:rsidR="003F6E32" w:rsidRPr="00B41641" w:rsidRDefault="00B7638E" w:rsidP="00251B43">
            <w:pPr>
              <w:spacing w:before="60" w:line="312" w:lineRule="auto"/>
              <w:jc w:val="both"/>
              <w:rPr>
                <w:strike/>
                <w:szCs w:val="26"/>
                <w:rPrChange w:id="109" w:author="Tungvt" w:date="2019-03-19T14:40:00Z">
                  <w:rPr>
                    <w:szCs w:val="26"/>
                  </w:rPr>
                </w:rPrChange>
              </w:rPr>
            </w:pPr>
            <w:r w:rsidRPr="00B7638E">
              <w:rPr>
                <w:strike/>
                <w:szCs w:val="26"/>
                <w:rPrChange w:id="110" w:author="Tungvt" w:date="2019-03-19T14:40:00Z">
                  <w:rPr>
                    <w:rFonts w:cs="Arial"/>
                    <w:b/>
                    <w:bCs/>
                    <w:iCs/>
                    <w:szCs w:val="26"/>
                  </w:rPr>
                </w:rPrChange>
              </w:rPr>
              <w:t>Chi Cục hải quan sân bay quốc tế Nội Bài</w:t>
            </w:r>
          </w:p>
        </w:tc>
        <w:tc>
          <w:tcPr>
            <w:tcW w:w="1584" w:type="dxa"/>
            <w:vAlign w:val="center"/>
          </w:tcPr>
          <w:p w:rsidR="003F6E32" w:rsidRPr="00B41641" w:rsidRDefault="00B7638E" w:rsidP="00251B43">
            <w:pPr>
              <w:jc w:val="center"/>
              <w:rPr>
                <w:strike/>
                <w:szCs w:val="26"/>
                <w:rPrChange w:id="111" w:author="Tungvt" w:date="2019-03-19T14:40:00Z">
                  <w:rPr>
                    <w:szCs w:val="26"/>
                  </w:rPr>
                </w:rPrChange>
              </w:rPr>
            </w:pPr>
            <w:r w:rsidRPr="00B7638E">
              <w:rPr>
                <w:strike/>
                <w:szCs w:val="26"/>
                <w:rPrChange w:id="112" w:author="Tungvt" w:date="2019-03-19T14:40:00Z">
                  <w:rPr>
                    <w:rFonts w:cs="Arial"/>
                    <w:b/>
                    <w:bCs/>
                    <w:iCs/>
                    <w:szCs w:val="26"/>
                  </w:rPr>
                </w:rPrChange>
              </w:rPr>
              <w:t>24/24</w:t>
            </w:r>
          </w:p>
        </w:tc>
        <w:tc>
          <w:tcPr>
            <w:tcW w:w="2016" w:type="dxa"/>
            <w:vAlign w:val="center"/>
          </w:tcPr>
          <w:p w:rsidR="003F6E32" w:rsidRPr="00B41641" w:rsidRDefault="00B7638E" w:rsidP="00251B43">
            <w:pPr>
              <w:spacing w:before="60" w:line="312" w:lineRule="auto"/>
              <w:jc w:val="center"/>
              <w:rPr>
                <w:strike/>
                <w:szCs w:val="26"/>
                <w:rPrChange w:id="113" w:author="Tungvt" w:date="2019-03-19T14:40:00Z">
                  <w:rPr>
                    <w:szCs w:val="26"/>
                  </w:rPr>
                </w:rPrChange>
              </w:rPr>
            </w:pPr>
            <w:r w:rsidRPr="00B7638E">
              <w:rPr>
                <w:strike/>
                <w:szCs w:val="26"/>
                <w:rPrChange w:id="114" w:author="Tungvt" w:date="2019-03-19T14:40:00Z">
                  <w:rPr>
                    <w:rFonts w:cs="Arial"/>
                    <w:b/>
                    <w:bCs/>
                    <w:iCs/>
                    <w:szCs w:val="26"/>
                  </w:rPr>
                </w:rPrChange>
              </w:rPr>
              <w:t>024.38840229</w:t>
            </w:r>
          </w:p>
        </w:tc>
      </w:tr>
      <w:tr w:rsidR="003F6E32" w:rsidRPr="00B41641" w:rsidTr="00E628BC">
        <w:tc>
          <w:tcPr>
            <w:tcW w:w="720" w:type="dxa"/>
            <w:vAlign w:val="center"/>
          </w:tcPr>
          <w:p w:rsidR="003F6E32" w:rsidRPr="00B41641" w:rsidRDefault="003F6E32" w:rsidP="001F1205">
            <w:pPr>
              <w:keepNext/>
              <w:numPr>
                <w:ilvl w:val="0"/>
                <w:numId w:val="2"/>
              </w:numPr>
              <w:spacing w:before="240" w:after="60"/>
              <w:jc w:val="center"/>
              <w:outlineLvl w:val="0"/>
              <w:rPr>
                <w:strike/>
                <w:szCs w:val="26"/>
                <w:rPrChange w:id="115" w:author="Tungvt" w:date="2019-03-19T14:40:00Z">
                  <w:rPr>
                    <w:rFonts w:cs="Arial"/>
                    <w:b/>
                    <w:bCs/>
                    <w:kern w:val="32"/>
                    <w:szCs w:val="26"/>
                  </w:rPr>
                </w:rPrChange>
              </w:rPr>
            </w:pPr>
          </w:p>
        </w:tc>
        <w:tc>
          <w:tcPr>
            <w:tcW w:w="5328" w:type="dxa"/>
            <w:vAlign w:val="center"/>
          </w:tcPr>
          <w:p w:rsidR="003F6E32" w:rsidRPr="00B41641" w:rsidRDefault="00B7638E" w:rsidP="00251B43">
            <w:pPr>
              <w:spacing w:before="60" w:line="312" w:lineRule="auto"/>
              <w:jc w:val="both"/>
              <w:rPr>
                <w:strike/>
                <w:szCs w:val="26"/>
                <w:rPrChange w:id="116" w:author="Tungvt" w:date="2019-03-19T14:40:00Z">
                  <w:rPr>
                    <w:szCs w:val="26"/>
                  </w:rPr>
                </w:rPrChange>
              </w:rPr>
            </w:pPr>
            <w:r w:rsidRPr="00B7638E">
              <w:rPr>
                <w:strike/>
                <w:szCs w:val="26"/>
                <w:rPrChange w:id="117" w:author="Tungvt" w:date="2019-03-19T14:40:00Z">
                  <w:rPr>
                    <w:rFonts w:cs="Arial"/>
                    <w:b/>
                    <w:bCs/>
                    <w:iCs/>
                    <w:szCs w:val="26"/>
                  </w:rPr>
                </w:rPrChange>
              </w:rPr>
              <w:t>Trạm kiểm dịch thực vật Nội Bài</w:t>
            </w:r>
          </w:p>
        </w:tc>
        <w:tc>
          <w:tcPr>
            <w:tcW w:w="1584" w:type="dxa"/>
            <w:vAlign w:val="center"/>
          </w:tcPr>
          <w:p w:rsidR="003F6E32" w:rsidRPr="00B41641" w:rsidRDefault="00B7638E" w:rsidP="00251B43">
            <w:pPr>
              <w:jc w:val="center"/>
              <w:rPr>
                <w:strike/>
                <w:szCs w:val="26"/>
                <w:rPrChange w:id="118" w:author="Tungvt" w:date="2019-03-19T14:40:00Z">
                  <w:rPr>
                    <w:szCs w:val="26"/>
                  </w:rPr>
                </w:rPrChange>
              </w:rPr>
            </w:pPr>
            <w:r w:rsidRPr="00B7638E">
              <w:rPr>
                <w:strike/>
                <w:szCs w:val="26"/>
                <w:rPrChange w:id="119" w:author="Tungvt" w:date="2019-03-19T14:40:00Z">
                  <w:rPr>
                    <w:rFonts w:cs="Arial"/>
                    <w:b/>
                    <w:bCs/>
                    <w:iCs/>
                    <w:szCs w:val="26"/>
                  </w:rPr>
                </w:rPrChange>
              </w:rPr>
              <w:t>24/24</w:t>
            </w:r>
          </w:p>
        </w:tc>
        <w:tc>
          <w:tcPr>
            <w:tcW w:w="2016" w:type="dxa"/>
            <w:vAlign w:val="center"/>
          </w:tcPr>
          <w:p w:rsidR="003F6E32" w:rsidRPr="00B41641" w:rsidRDefault="00B7638E" w:rsidP="00251B43">
            <w:pPr>
              <w:spacing w:before="60" w:line="312" w:lineRule="auto"/>
              <w:jc w:val="center"/>
              <w:rPr>
                <w:strike/>
                <w:szCs w:val="26"/>
                <w:rPrChange w:id="120" w:author="Tungvt" w:date="2019-03-19T14:40:00Z">
                  <w:rPr>
                    <w:szCs w:val="26"/>
                  </w:rPr>
                </w:rPrChange>
              </w:rPr>
            </w:pPr>
            <w:r w:rsidRPr="00B7638E">
              <w:rPr>
                <w:strike/>
                <w:szCs w:val="26"/>
                <w:rPrChange w:id="121" w:author="Tungvt" w:date="2019-03-19T14:40:00Z">
                  <w:rPr>
                    <w:rFonts w:cs="Arial"/>
                    <w:b/>
                    <w:bCs/>
                    <w:iCs/>
                    <w:szCs w:val="26"/>
                  </w:rPr>
                </w:rPrChange>
              </w:rPr>
              <w:t>024.38840250</w:t>
            </w:r>
          </w:p>
        </w:tc>
      </w:tr>
      <w:tr w:rsidR="00425583" w:rsidRPr="00B41641" w:rsidTr="00E628BC">
        <w:tc>
          <w:tcPr>
            <w:tcW w:w="720" w:type="dxa"/>
            <w:vAlign w:val="center"/>
          </w:tcPr>
          <w:p w:rsidR="00820C9F" w:rsidRPr="00B41641" w:rsidRDefault="00820C9F" w:rsidP="001F1205">
            <w:pPr>
              <w:keepNext/>
              <w:numPr>
                <w:ilvl w:val="0"/>
                <w:numId w:val="2"/>
              </w:numPr>
              <w:spacing w:before="240" w:after="60"/>
              <w:jc w:val="center"/>
              <w:outlineLvl w:val="0"/>
              <w:rPr>
                <w:strike/>
                <w:szCs w:val="26"/>
                <w:rPrChange w:id="122" w:author="Tungvt" w:date="2019-03-19T14:40:00Z">
                  <w:rPr>
                    <w:rFonts w:cs="Arial"/>
                    <w:b/>
                    <w:bCs/>
                    <w:kern w:val="32"/>
                    <w:szCs w:val="26"/>
                  </w:rPr>
                </w:rPrChange>
              </w:rPr>
            </w:pPr>
          </w:p>
        </w:tc>
        <w:tc>
          <w:tcPr>
            <w:tcW w:w="5328" w:type="dxa"/>
            <w:vAlign w:val="center"/>
          </w:tcPr>
          <w:p w:rsidR="00820C9F" w:rsidRPr="00B41641" w:rsidRDefault="00B7638E" w:rsidP="00251B43">
            <w:pPr>
              <w:spacing w:before="60" w:line="312" w:lineRule="auto"/>
              <w:jc w:val="both"/>
              <w:rPr>
                <w:strike/>
                <w:szCs w:val="26"/>
                <w:rPrChange w:id="123" w:author="Tungvt" w:date="2019-03-19T14:40:00Z">
                  <w:rPr>
                    <w:szCs w:val="26"/>
                  </w:rPr>
                </w:rPrChange>
              </w:rPr>
            </w:pPr>
            <w:r w:rsidRPr="00B7638E">
              <w:rPr>
                <w:strike/>
                <w:szCs w:val="26"/>
                <w:rPrChange w:id="124" w:author="Tungvt" w:date="2019-03-19T14:40:00Z">
                  <w:rPr>
                    <w:rFonts w:cs="Arial"/>
                    <w:b/>
                    <w:bCs/>
                    <w:iCs/>
                    <w:szCs w:val="26"/>
                  </w:rPr>
                </w:rPrChange>
              </w:rPr>
              <w:t>Trạm kiểm dịch động vật Nội Bài</w:t>
            </w:r>
          </w:p>
        </w:tc>
        <w:tc>
          <w:tcPr>
            <w:tcW w:w="1584" w:type="dxa"/>
            <w:vAlign w:val="center"/>
          </w:tcPr>
          <w:p w:rsidR="00820C9F" w:rsidRPr="00B41641" w:rsidRDefault="00B7638E" w:rsidP="00251B43">
            <w:pPr>
              <w:jc w:val="center"/>
              <w:rPr>
                <w:strike/>
                <w:szCs w:val="26"/>
                <w:rPrChange w:id="125" w:author="Tungvt" w:date="2019-03-19T14:40:00Z">
                  <w:rPr>
                    <w:szCs w:val="26"/>
                  </w:rPr>
                </w:rPrChange>
              </w:rPr>
            </w:pPr>
            <w:r w:rsidRPr="00B7638E">
              <w:rPr>
                <w:strike/>
                <w:szCs w:val="26"/>
                <w:rPrChange w:id="126" w:author="Tungvt" w:date="2019-03-19T14:40:00Z">
                  <w:rPr>
                    <w:rFonts w:cs="Arial"/>
                    <w:b/>
                    <w:bCs/>
                    <w:iCs/>
                    <w:szCs w:val="26"/>
                  </w:rPr>
                </w:rPrChange>
              </w:rPr>
              <w:t>24/24</w:t>
            </w:r>
          </w:p>
        </w:tc>
        <w:tc>
          <w:tcPr>
            <w:tcW w:w="2016" w:type="dxa"/>
            <w:vAlign w:val="center"/>
          </w:tcPr>
          <w:p w:rsidR="00820C9F" w:rsidRPr="00B41641" w:rsidRDefault="00B7638E" w:rsidP="00820C9F">
            <w:pPr>
              <w:spacing w:before="60" w:line="312" w:lineRule="auto"/>
              <w:jc w:val="center"/>
              <w:rPr>
                <w:strike/>
                <w:szCs w:val="26"/>
                <w:rPrChange w:id="127" w:author="Tungvt" w:date="2019-03-19T14:40:00Z">
                  <w:rPr>
                    <w:szCs w:val="26"/>
                  </w:rPr>
                </w:rPrChange>
              </w:rPr>
            </w:pPr>
            <w:r w:rsidRPr="00B7638E">
              <w:rPr>
                <w:strike/>
                <w:szCs w:val="26"/>
                <w:rPrChange w:id="128" w:author="Tungvt" w:date="2019-03-19T14:40:00Z">
                  <w:rPr>
                    <w:rFonts w:cs="Arial"/>
                    <w:b/>
                    <w:bCs/>
                    <w:iCs/>
                    <w:szCs w:val="26"/>
                  </w:rPr>
                </w:rPrChange>
              </w:rPr>
              <w:t>024.38840120</w:t>
            </w:r>
          </w:p>
        </w:tc>
      </w:tr>
      <w:tr w:rsidR="000E3119" w:rsidRPr="00B41641" w:rsidTr="00E628BC">
        <w:tc>
          <w:tcPr>
            <w:tcW w:w="720" w:type="dxa"/>
            <w:vAlign w:val="center"/>
          </w:tcPr>
          <w:p w:rsidR="000E3119" w:rsidRPr="00B41641" w:rsidRDefault="000E3119" w:rsidP="001F1205">
            <w:pPr>
              <w:keepNext/>
              <w:numPr>
                <w:ilvl w:val="0"/>
                <w:numId w:val="2"/>
              </w:numPr>
              <w:spacing w:before="240" w:after="60"/>
              <w:jc w:val="center"/>
              <w:outlineLvl w:val="0"/>
              <w:rPr>
                <w:strike/>
                <w:szCs w:val="26"/>
                <w:rPrChange w:id="129" w:author="Tungvt" w:date="2019-03-19T14:41:00Z">
                  <w:rPr>
                    <w:rFonts w:cs="Arial"/>
                    <w:b/>
                    <w:bCs/>
                    <w:kern w:val="32"/>
                    <w:szCs w:val="26"/>
                  </w:rPr>
                </w:rPrChange>
              </w:rPr>
            </w:pPr>
          </w:p>
        </w:tc>
        <w:tc>
          <w:tcPr>
            <w:tcW w:w="5328" w:type="dxa"/>
            <w:vAlign w:val="center"/>
          </w:tcPr>
          <w:p w:rsidR="000E3119" w:rsidRPr="00B41641" w:rsidRDefault="00B7638E" w:rsidP="00425583">
            <w:pPr>
              <w:spacing w:before="60" w:line="312" w:lineRule="auto"/>
              <w:jc w:val="both"/>
              <w:rPr>
                <w:strike/>
                <w:szCs w:val="26"/>
                <w:rPrChange w:id="130" w:author="Tungvt" w:date="2019-03-19T14:41:00Z">
                  <w:rPr>
                    <w:szCs w:val="26"/>
                  </w:rPr>
                </w:rPrChange>
              </w:rPr>
            </w:pPr>
            <w:r w:rsidRPr="00B7638E">
              <w:rPr>
                <w:strike/>
                <w:szCs w:val="26"/>
                <w:rPrChange w:id="131" w:author="Tungvt" w:date="2019-03-19T14:41:00Z">
                  <w:rPr>
                    <w:rFonts w:cs="Arial"/>
                    <w:b/>
                    <w:bCs/>
                    <w:iCs/>
                    <w:szCs w:val="26"/>
                  </w:rPr>
                </w:rPrChange>
              </w:rPr>
              <w:t>Trung tâm Kiểm dịch y tế quốc tế Hà Nội</w:t>
            </w:r>
          </w:p>
        </w:tc>
        <w:tc>
          <w:tcPr>
            <w:tcW w:w="1584" w:type="dxa"/>
            <w:vAlign w:val="center"/>
          </w:tcPr>
          <w:p w:rsidR="000E3119" w:rsidRPr="00B41641" w:rsidRDefault="00B7638E" w:rsidP="00251B43">
            <w:pPr>
              <w:jc w:val="center"/>
              <w:rPr>
                <w:strike/>
                <w:szCs w:val="26"/>
                <w:rPrChange w:id="132" w:author="Tungvt" w:date="2019-03-19T14:41:00Z">
                  <w:rPr>
                    <w:szCs w:val="26"/>
                  </w:rPr>
                </w:rPrChange>
              </w:rPr>
            </w:pPr>
            <w:r w:rsidRPr="00B7638E">
              <w:rPr>
                <w:strike/>
                <w:szCs w:val="26"/>
                <w:rPrChange w:id="133" w:author="Tungvt" w:date="2019-03-19T14:41:00Z">
                  <w:rPr>
                    <w:rFonts w:cs="Arial"/>
                    <w:b/>
                    <w:bCs/>
                    <w:iCs/>
                    <w:szCs w:val="26"/>
                  </w:rPr>
                </w:rPrChange>
              </w:rPr>
              <w:t>24/24</w:t>
            </w:r>
          </w:p>
        </w:tc>
        <w:tc>
          <w:tcPr>
            <w:tcW w:w="2016" w:type="dxa"/>
            <w:vAlign w:val="center"/>
          </w:tcPr>
          <w:p w:rsidR="000E3119" w:rsidRPr="00B41641" w:rsidRDefault="00B7638E" w:rsidP="00251B43">
            <w:pPr>
              <w:spacing w:before="60" w:line="312" w:lineRule="auto"/>
              <w:jc w:val="center"/>
              <w:rPr>
                <w:strike/>
                <w:szCs w:val="26"/>
                <w:rPrChange w:id="134" w:author="Tungvt" w:date="2019-03-19T14:41:00Z">
                  <w:rPr>
                    <w:szCs w:val="26"/>
                  </w:rPr>
                </w:rPrChange>
              </w:rPr>
            </w:pPr>
            <w:r w:rsidRPr="00B7638E">
              <w:rPr>
                <w:strike/>
                <w:szCs w:val="26"/>
                <w:rPrChange w:id="135" w:author="Tungvt" w:date="2019-03-19T14:41:00Z">
                  <w:rPr>
                    <w:rFonts w:cs="Arial"/>
                    <w:b/>
                    <w:bCs/>
                    <w:iCs/>
                    <w:szCs w:val="26"/>
                  </w:rPr>
                </w:rPrChange>
              </w:rPr>
              <w:t>024.37685512</w:t>
            </w:r>
          </w:p>
        </w:tc>
      </w:tr>
    </w:tbl>
    <w:p w:rsidR="0042645B" w:rsidRDefault="0042645B" w:rsidP="0042645B">
      <w:pPr>
        <w:pStyle w:val="Heading2"/>
        <w:keepNext w:val="0"/>
        <w:tabs>
          <w:tab w:val="left" w:pos="284"/>
        </w:tabs>
        <w:spacing w:before="120" w:after="120"/>
        <w:jc w:val="both"/>
      </w:pPr>
      <w:bookmarkStart w:id="136" w:name="_Toc488674099"/>
      <w:r>
        <w:br w:type="page"/>
      </w:r>
    </w:p>
    <w:p w:rsidR="00BF55EA" w:rsidRDefault="00BF55EA" w:rsidP="00BF55EA">
      <w:pPr>
        <w:pStyle w:val="Heading2"/>
        <w:keepNext w:val="0"/>
        <w:tabs>
          <w:tab w:val="left" w:pos="720"/>
        </w:tabs>
        <w:spacing w:before="120" w:after="120"/>
        <w:jc w:val="both"/>
      </w:pPr>
    </w:p>
    <w:p w:rsidR="003F6E32" w:rsidRPr="00912F6B" w:rsidRDefault="003F6E32" w:rsidP="00A62514">
      <w:pPr>
        <w:pStyle w:val="Heading2"/>
        <w:keepNext w:val="0"/>
        <w:numPr>
          <w:ilvl w:val="0"/>
          <w:numId w:val="7"/>
        </w:numPr>
        <w:tabs>
          <w:tab w:val="left" w:pos="720"/>
        </w:tabs>
        <w:spacing w:before="120" w:after="120"/>
        <w:ind w:left="0" w:firstLine="0"/>
        <w:jc w:val="both"/>
      </w:pPr>
      <w:bookmarkStart w:id="137" w:name="_Toc2069376"/>
      <w:r w:rsidRPr="00912F6B">
        <w:t>Hệ thống thống kê và báo cáo số liệu của người khai thác công trình</w:t>
      </w:r>
      <w:bookmarkEnd w:id="136"/>
      <w:bookmarkEnd w:id="137"/>
    </w:p>
    <w:p w:rsidR="003F6E32" w:rsidRPr="00082FAF" w:rsidRDefault="003F6E32" w:rsidP="00A62514">
      <w:pPr>
        <w:pStyle w:val="Heading2"/>
        <w:keepNext w:val="0"/>
        <w:numPr>
          <w:ilvl w:val="1"/>
          <w:numId w:val="7"/>
        </w:numPr>
        <w:spacing w:before="120" w:after="120"/>
        <w:ind w:left="0" w:firstLine="0"/>
        <w:jc w:val="both"/>
        <w:rPr>
          <w:b w:val="0"/>
        </w:rPr>
      </w:pPr>
      <w:bookmarkStart w:id="138" w:name="_Toc488674100"/>
      <w:bookmarkStart w:id="139" w:name="_Toc2069377"/>
      <w:r w:rsidRPr="00082FAF">
        <w:rPr>
          <w:b w:val="0"/>
        </w:rPr>
        <w:t>Trách nhiệm thống kê</w:t>
      </w:r>
      <w:bookmarkEnd w:id="138"/>
      <w:bookmarkEnd w:id="139"/>
    </w:p>
    <w:p w:rsidR="003F6E32" w:rsidRPr="00C62D42" w:rsidRDefault="003F6E32" w:rsidP="00A62514">
      <w:pPr>
        <w:pStyle w:val="ListParagraph"/>
        <w:numPr>
          <w:ilvl w:val="0"/>
          <w:numId w:val="11"/>
        </w:numPr>
        <w:tabs>
          <w:tab w:val="left" w:pos="720"/>
        </w:tabs>
        <w:spacing w:before="120" w:after="120"/>
        <w:contextualSpacing w:val="0"/>
        <w:jc w:val="both"/>
        <w:rPr>
          <w:sz w:val="28"/>
          <w:szCs w:val="28"/>
        </w:rPr>
      </w:pPr>
      <w:bookmarkStart w:id="140" w:name="_Toc99693046"/>
      <w:bookmarkStart w:id="141" w:name="_Toc99693453"/>
      <w:bookmarkStart w:id="142" w:name="_Toc99693512"/>
      <w:bookmarkStart w:id="143" w:name="_Toc99693827"/>
      <w:r w:rsidRPr="00C62D42">
        <w:rPr>
          <w:sz w:val="28"/>
          <w:szCs w:val="28"/>
        </w:rPr>
        <w:t xml:space="preserve">Trung tâm </w:t>
      </w:r>
      <w:r w:rsidR="00195567">
        <w:rPr>
          <w:sz w:val="28"/>
          <w:szCs w:val="28"/>
        </w:rPr>
        <w:t>ĐHSB</w:t>
      </w:r>
      <w:r w:rsidRPr="00C62D42">
        <w:rPr>
          <w:sz w:val="28"/>
          <w:szCs w:val="28"/>
        </w:rPr>
        <w:t xml:space="preserve"> Nội Bài - Cảng </w:t>
      </w:r>
      <w:r w:rsidR="003712B7">
        <w:rPr>
          <w:sz w:val="28"/>
          <w:szCs w:val="28"/>
        </w:rPr>
        <w:t>HKQT</w:t>
      </w:r>
      <w:r w:rsidRPr="00C62D42">
        <w:rPr>
          <w:sz w:val="28"/>
          <w:szCs w:val="28"/>
        </w:rPr>
        <w:t xml:space="preserve"> Nội Bài chịu trách nhiệm thống kê và báo cáo sản lượng hành khách, hàng hóa qua Cảng </w:t>
      </w:r>
      <w:r w:rsidR="003712B7">
        <w:rPr>
          <w:sz w:val="28"/>
          <w:szCs w:val="28"/>
        </w:rPr>
        <w:t>HKQT</w:t>
      </w:r>
      <w:r w:rsidRPr="00C62D42">
        <w:rPr>
          <w:sz w:val="28"/>
          <w:szCs w:val="28"/>
        </w:rPr>
        <w:t xml:space="preserve"> Nội Bài;</w:t>
      </w:r>
    </w:p>
    <w:p w:rsidR="003F6E32" w:rsidRPr="00082FAF" w:rsidRDefault="003F6E32" w:rsidP="00A62514">
      <w:pPr>
        <w:pStyle w:val="Heading2"/>
        <w:keepNext w:val="0"/>
        <w:numPr>
          <w:ilvl w:val="1"/>
          <w:numId w:val="7"/>
        </w:numPr>
        <w:spacing w:before="120" w:after="120"/>
        <w:ind w:left="0" w:firstLine="0"/>
        <w:jc w:val="both"/>
        <w:rPr>
          <w:b w:val="0"/>
        </w:rPr>
      </w:pPr>
      <w:bookmarkStart w:id="144" w:name="_Toc121124036"/>
      <w:bookmarkStart w:id="145" w:name="_Toc366828298"/>
      <w:bookmarkStart w:id="146" w:name="_Toc460939431"/>
      <w:bookmarkStart w:id="147" w:name="_Toc488674101"/>
      <w:bookmarkStart w:id="148" w:name="_Toc2069378"/>
      <w:r w:rsidRPr="00082FAF">
        <w:rPr>
          <w:b w:val="0"/>
        </w:rPr>
        <w:t>Chế độ báo cáo</w:t>
      </w:r>
      <w:bookmarkEnd w:id="144"/>
      <w:bookmarkEnd w:id="145"/>
      <w:bookmarkEnd w:id="146"/>
      <w:bookmarkEnd w:id="147"/>
      <w:bookmarkEnd w:id="148"/>
    </w:p>
    <w:p w:rsidR="003F6E32" w:rsidRDefault="003F6E32" w:rsidP="00A62514">
      <w:pPr>
        <w:pStyle w:val="ListParagraph"/>
        <w:numPr>
          <w:ilvl w:val="0"/>
          <w:numId w:val="11"/>
        </w:numPr>
        <w:tabs>
          <w:tab w:val="left" w:pos="720"/>
        </w:tabs>
        <w:spacing w:before="120" w:after="120"/>
        <w:contextualSpacing w:val="0"/>
        <w:jc w:val="both"/>
        <w:rPr>
          <w:sz w:val="28"/>
          <w:szCs w:val="28"/>
        </w:rPr>
      </w:pPr>
      <w:r w:rsidRPr="00C62D42">
        <w:rPr>
          <w:sz w:val="28"/>
          <w:szCs w:val="28"/>
        </w:rPr>
        <w:t xml:space="preserve">Số liệu được báo cáo định kỳ theo tuần, tháng, sáu tháng và hàng năm về Tổng công ty </w:t>
      </w:r>
      <w:r w:rsidR="00BF55EA">
        <w:rPr>
          <w:sz w:val="28"/>
          <w:szCs w:val="28"/>
        </w:rPr>
        <w:t xml:space="preserve">Cảng </w:t>
      </w:r>
      <w:r w:rsidR="00CF78E2">
        <w:rPr>
          <w:sz w:val="28"/>
          <w:szCs w:val="28"/>
        </w:rPr>
        <w:t>HKVN</w:t>
      </w:r>
      <w:r w:rsidR="00B468F1">
        <w:rPr>
          <w:sz w:val="28"/>
          <w:szCs w:val="28"/>
        </w:rPr>
        <w:t>-CTCP</w:t>
      </w:r>
      <w:r w:rsidRPr="00C62D42">
        <w:rPr>
          <w:sz w:val="28"/>
          <w:szCs w:val="28"/>
        </w:rPr>
        <w:t xml:space="preserve"> theo</w:t>
      </w:r>
      <w:bookmarkEnd w:id="140"/>
      <w:bookmarkEnd w:id="141"/>
      <w:bookmarkEnd w:id="142"/>
      <w:bookmarkEnd w:id="143"/>
      <w:r w:rsidRPr="00C62D42">
        <w:rPr>
          <w:sz w:val="28"/>
          <w:szCs w:val="28"/>
        </w:rPr>
        <w:t xml:space="preserve"> quy định tại Thông tư số 33/2016/TT-BGTVT ngày 15 tháng 11 năm 2016 của Bộ trưởng Bộ </w:t>
      </w:r>
      <w:r w:rsidR="00B468F1">
        <w:rPr>
          <w:sz w:val="28"/>
          <w:szCs w:val="28"/>
        </w:rPr>
        <w:t>GTVT</w:t>
      </w:r>
      <w:bookmarkStart w:id="149" w:name="loai_1_name"/>
      <w:r w:rsidRPr="00C62D42">
        <w:rPr>
          <w:sz w:val="28"/>
          <w:szCs w:val="28"/>
        </w:rPr>
        <w:t>về việc quy định việc báo cáo hoạt</w:t>
      </w:r>
      <w:r w:rsidR="00BF55EA">
        <w:rPr>
          <w:sz w:val="28"/>
          <w:szCs w:val="28"/>
        </w:rPr>
        <w:t xml:space="preserve"> động và báo cáo số liệu trong Ngành H</w:t>
      </w:r>
      <w:r w:rsidRPr="00C62D42">
        <w:rPr>
          <w:sz w:val="28"/>
          <w:szCs w:val="28"/>
        </w:rPr>
        <w:t>àng không dân dụng Việt Nam;</w:t>
      </w:r>
    </w:p>
    <w:p w:rsidR="003F6E32" w:rsidRPr="00082FAF" w:rsidRDefault="003F6E32" w:rsidP="00A62514">
      <w:pPr>
        <w:pStyle w:val="Heading2"/>
        <w:keepNext w:val="0"/>
        <w:numPr>
          <w:ilvl w:val="1"/>
          <w:numId w:val="7"/>
        </w:numPr>
        <w:spacing w:before="120" w:after="120"/>
        <w:ind w:left="0" w:firstLine="0"/>
        <w:jc w:val="both"/>
        <w:rPr>
          <w:b w:val="0"/>
        </w:rPr>
      </w:pPr>
      <w:bookmarkStart w:id="150" w:name="_Toc121124037"/>
      <w:bookmarkStart w:id="151" w:name="_Toc366828299"/>
      <w:bookmarkStart w:id="152" w:name="_Toc460939432"/>
      <w:bookmarkStart w:id="153" w:name="_Toc488674102"/>
      <w:bookmarkStart w:id="154" w:name="_Toc2069379"/>
      <w:bookmarkEnd w:id="149"/>
      <w:r w:rsidRPr="00082FAF">
        <w:rPr>
          <w:b w:val="0"/>
        </w:rPr>
        <w:t>Nội dung thống kê</w:t>
      </w:r>
      <w:bookmarkEnd w:id="150"/>
      <w:bookmarkEnd w:id="151"/>
      <w:bookmarkEnd w:id="152"/>
      <w:bookmarkEnd w:id="153"/>
      <w:bookmarkEnd w:id="154"/>
    </w:p>
    <w:p w:rsidR="00B350BD" w:rsidRPr="00B350BD" w:rsidRDefault="00B350BD" w:rsidP="00A62514">
      <w:pPr>
        <w:pStyle w:val="ListParagraph"/>
        <w:numPr>
          <w:ilvl w:val="0"/>
          <w:numId w:val="11"/>
        </w:numPr>
        <w:tabs>
          <w:tab w:val="left" w:pos="720"/>
        </w:tabs>
        <w:spacing w:before="120" w:after="120"/>
        <w:contextualSpacing w:val="0"/>
        <w:jc w:val="both"/>
        <w:rPr>
          <w:sz w:val="28"/>
          <w:szCs w:val="28"/>
          <w:lang w:val="vi-VN"/>
        </w:rPr>
      </w:pPr>
      <w:bookmarkStart w:id="155" w:name="_Toc121124038"/>
      <w:bookmarkStart w:id="156" w:name="_Toc366828300"/>
      <w:bookmarkStart w:id="157" w:name="_Toc93724004"/>
      <w:bookmarkStart w:id="158" w:name="_Toc110757101"/>
      <w:r w:rsidRPr="00B350BD">
        <w:rPr>
          <w:sz w:val="28"/>
          <w:szCs w:val="28"/>
          <w:lang w:val="vi-VN"/>
        </w:rPr>
        <w:t xml:space="preserve">Dựa trên cơ sở số liệu tổng hợp mỗi ngày, Trung tâm </w:t>
      </w:r>
      <w:r w:rsidR="004A72C2">
        <w:rPr>
          <w:sz w:val="28"/>
          <w:szCs w:val="28"/>
        </w:rPr>
        <w:t>ĐHSB Nội Bài</w:t>
      </w:r>
      <w:r w:rsidRPr="00B350BD">
        <w:rPr>
          <w:sz w:val="28"/>
          <w:szCs w:val="28"/>
          <w:lang w:val="vi-VN"/>
        </w:rPr>
        <w:t xml:space="preserve"> cung cấp số liệu thống kê ngày, tuần, tháng, quý, năm. Nội dung thống kê gồm:</w:t>
      </w:r>
    </w:p>
    <w:p w:rsidR="00B350BD" w:rsidRPr="00C32F93" w:rsidRDefault="00B350BD" w:rsidP="00A62514">
      <w:pPr>
        <w:numPr>
          <w:ilvl w:val="0"/>
          <w:numId w:val="36"/>
        </w:numPr>
        <w:spacing w:before="60" w:after="60" w:line="276" w:lineRule="auto"/>
        <w:jc w:val="both"/>
        <w:rPr>
          <w:lang w:val="vi-VN"/>
        </w:rPr>
      </w:pPr>
      <w:r w:rsidRPr="00C32F93">
        <w:rPr>
          <w:lang w:val="vi-VN"/>
        </w:rPr>
        <w:t xml:space="preserve">Thống kê so sánh sản lượng vận chuyển tăng, giảm của từng thời kỳ: so với tuần trước, tháng trước, so với năm trước, so với cùng kỳ năm trước, để phục vụ cho công tác dự báo sản lượng vận chuyển.  </w:t>
      </w:r>
    </w:p>
    <w:p w:rsidR="00B350BD" w:rsidRPr="00C32F93" w:rsidRDefault="00B350BD" w:rsidP="00A62514">
      <w:pPr>
        <w:numPr>
          <w:ilvl w:val="0"/>
          <w:numId w:val="36"/>
        </w:numPr>
        <w:spacing w:before="60" w:after="60" w:line="276" w:lineRule="auto"/>
        <w:jc w:val="both"/>
        <w:rPr>
          <w:lang w:val="vi-VN"/>
        </w:rPr>
      </w:pPr>
      <w:r w:rsidRPr="00C32F93">
        <w:rPr>
          <w:lang w:val="vi-VN"/>
        </w:rPr>
        <w:t>Thống kê sản lượng hành khách, hàng hóa, hành lý, bưu gửi vận chuyển theo từng Hãng hàng không.</w:t>
      </w:r>
    </w:p>
    <w:p w:rsidR="0042645B" w:rsidRPr="00C32F93" w:rsidRDefault="0042645B" w:rsidP="0042645B">
      <w:pPr>
        <w:pStyle w:val="ListParagraph"/>
        <w:tabs>
          <w:tab w:val="left" w:pos="567"/>
        </w:tabs>
        <w:spacing w:before="120" w:after="120"/>
        <w:ind w:left="284"/>
        <w:contextualSpacing w:val="0"/>
        <w:jc w:val="both"/>
        <w:rPr>
          <w:sz w:val="28"/>
          <w:szCs w:val="28"/>
          <w:lang w:val="vi-VN"/>
        </w:rPr>
      </w:pPr>
      <w:r w:rsidRPr="00C32F93">
        <w:rPr>
          <w:sz w:val="28"/>
          <w:szCs w:val="28"/>
          <w:lang w:val="vi-VN"/>
        </w:rPr>
        <w:br w:type="page"/>
      </w:r>
    </w:p>
    <w:p w:rsidR="00093BE7" w:rsidRPr="00C32F93" w:rsidRDefault="00093BE7" w:rsidP="00093BE7">
      <w:pPr>
        <w:pStyle w:val="Heading2"/>
        <w:keepNext w:val="0"/>
        <w:tabs>
          <w:tab w:val="left" w:pos="720"/>
        </w:tabs>
        <w:spacing w:before="120" w:after="120"/>
        <w:ind w:left="720"/>
        <w:jc w:val="both"/>
        <w:rPr>
          <w:lang w:val="vi-VN"/>
        </w:rPr>
      </w:pPr>
      <w:bookmarkStart w:id="159" w:name="_Toc488674103"/>
    </w:p>
    <w:p w:rsidR="003F6E32" w:rsidRPr="00C32F93" w:rsidRDefault="003F6E32" w:rsidP="00A62514">
      <w:pPr>
        <w:pStyle w:val="Heading2"/>
        <w:keepNext w:val="0"/>
        <w:numPr>
          <w:ilvl w:val="0"/>
          <w:numId w:val="7"/>
        </w:numPr>
        <w:tabs>
          <w:tab w:val="left" w:pos="720"/>
        </w:tabs>
        <w:spacing w:before="120" w:after="120"/>
        <w:ind w:left="720" w:hanging="720"/>
        <w:jc w:val="both"/>
        <w:rPr>
          <w:lang w:val="vi-VN"/>
        </w:rPr>
      </w:pPr>
      <w:bookmarkStart w:id="160" w:name="_Toc2069380"/>
      <w:r w:rsidRPr="00C32F93">
        <w:rPr>
          <w:lang w:val="vi-VN"/>
        </w:rPr>
        <w:t>Chức năng, nhiệm vụ, quyền hạn, cơ cấu tổ chức của người khai thác công trình</w:t>
      </w:r>
      <w:bookmarkEnd w:id="159"/>
      <w:bookmarkEnd w:id="160"/>
    </w:p>
    <w:p w:rsidR="003F6E32" w:rsidRPr="00082FAF" w:rsidRDefault="00323267" w:rsidP="00A62514">
      <w:pPr>
        <w:pStyle w:val="Heading2"/>
        <w:keepNext w:val="0"/>
        <w:numPr>
          <w:ilvl w:val="1"/>
          <w:numId w:val="7"/>
        </w:numPr>
        <w:spacing w:before="120" w:after="120"/>
        <w:ind w:left="720"/>
        <w:jc w:val="both"/>
        <w:rPr>
          <w:b w:val="0"/>
        </w:rPr>
      </w:pPr>
      <w:bookmarkStart w:id="161" w:name="_Toc488674104"/>
      <w:bookmarkStart w:id="162" w:name="_Toc2069381"/>
      <w:r w:rsidRPr="00082FAF">
        <w:rPr>
          <w:b w:val="0"/>
        </w:rPr>
        <w:t>Người khai thác công trình C</w:t>
      </w:r>
      <w:r w:rsidR="003F6E32" w:rsidRPr="00082FAF">
        <w:rPr>
          <w:b w:val="0"/>
        </w:rPr>
        <w:t xml:space="preserve">ảng </w:t>
      </w:r>
      <w:r w:rsidR="003712B7" w:rsidRPr="00082FAF">
        <w:rPr>
          <w:b w:val="0"/>
        </w:rPr>
        <w:t>HKQT</w:t>
      </w:r>
      <w:r w:rsidR="003F6E32" w:rsidRPr="00082FAF">
        <w:rPr>
          <w:b w:val="0"/>
        </w:rPr>
        <w:t xml:space="preserve"> Nội Bài</w:t>
      </w:r>
      <w:bookmarkStart w:id="163" w:name="_Toc110757103"/>
      <w:bookmarkEnd w:id="155"/>
      <w:bookmarkEnd w:id="156"/>
      <w:bookmarkEnd w:id="157"/>
      <w:bookmarkEnd w:id="158"/>
      <w:bookmarkEnd w:id="161"/>
      <w:bookmarkEnd w:id="162"/>
    </w:p>
    <w:p w:rsidR="003F6E32" w:rsidRPr="00C62D42" w:rsidRDefault="007A21F3" w:rsidP="00A62514">
      <w:pPr>
        <w:pStyle w:val="ListParagraph"/>
        <w:numPr>
          <w:ilvl w:val="0"/>
          <w:numId w:val="11"/>
        </w:numPr>
        <w:tabs>
          <w:tab w:val="left" w:pos="720"/>
        </w:tabs>
        <w:spacing w:before="120" w:after="120"/>
        <w:contextualSpacing w:val="0"/>
        <w:jc w:val="both"/>
        <w:rPr>
          <w:sz w:val="28"/>
          <w:szCs w:val="28"/>
        </w:rPr>
      </w:pPr>
      <w:bookmarkStart w:id="164" w:name="_Toc117410741"/>
      <w:r>
        <w:rPr>
          <w:sz w:val="28"/>
          <w:szCs w:val="28"/>
        </w:rPr>
        <w:t>Giám đốc C</w:t>
      </w:r>
      <w:r w:rsidR="003F6E32" w:rsidRPr="00C62D42">
        <w:rPr>
          <w:sz w:val="28"/>
          <w:szCs w:val="28"/>
        </w:rPr>
        <w:t xml:space="preserve">ảng </w:t>
      </w:r>
      <w:r w:rsidR="003712B7">
        <w:rPr>
          <w:sz w:val="28"/>
          <w:szCs w:val="28"/>
        </w:rPr>
        <w:t>HKQT</w:t>
      </w:r>
      <w:r w:rsidR="003F6E32" w:rsidRPr="00C62D42">
        <w:rPr>
          <w:sz w:val="28"/>
          <w:szCs w:val="28"/>
        </w:rPr>
        <w:t xml:space="preserve"> Nội Bài là người được ủy quyền khai thác công trình </w:t>
      </w:r>
      <w:r w:rsidR="00323267">
        <w:rPr>
          <w:sz w:val="28"/>
          <w:szCs w:val="28"/>
        </w:rPr>
        <w:t>C</w:t>
      </w:r>
      <w:r w:rsidR="003F6E32" w:rsidRPr="00C62D42">
        <w:rPr>
          <w:sz w:val="28"/>
          <w:szCs w:val="28"/>
        </w:rPr>
        <w:t xml:space="preserve">ảng </w:t>
      </w:r>
      <w:r w:rsidR="003712B7">
        <w:rPr>
          <w:sz w:val="28"/>
          <w:szCs w:val="28"/>
        </w:rPr>
        <w:t>HKQT</w:t>
      </w:r>
      <w:r w:rsidR="003F6E32" w:rsidRPr="00C62D42">
        <w:rPr>
          <w:sz w:val="28"/>
          <w:szCs w:val="28"/>
        </w:rPr>
        <w:t xml:space="preserve"> Nội Bài</w:t>
      </w:r>
      <w:bookmarkEnd w:id="163"/>
      <w:bookmarkEnd w:id="164"/>
      <w:r w:rsidR="002603D9">
        <w:rPr>
          <w:sz w:val="28"/>
          <w:szCs w:val="28"/>
        </w:rPr>
        <w:t>.</w:t>
      </w:r>
    </w:p>
    <w:p w:rsidR="003F6E32" w:rsidRPr="00C62D42" w:rsidRDefault="003F6E32" w:rsidP="00A62514">
      <w:pPr>
        <w:pStyle w:val="ListParagraph"/>
        <w:numPr>
          <w:ilvl w:val="0"/>
          <w:numId w:val="11"/>
        </w:numPr>
        <w:tabs>
          <w:tab w:val="left" w:pos="720"/>
        </w:tabs>
        <w:spacing w:before="120" w:after="120"/>
        <w:contextualSpacing w:val="0"/>
        <w:jc w:val="both"/>
        <w:rPr>
          <w:sz w:val="28"/>
          <w:szCs w:val="28"/>
        </w:rPr>
      </w:pPr>
      <w:r w:rsidRPr="00323267">
        <w:rPr>
          <w:sz w:val="28"/>
          <w:szCs w:val="28"/>
        </w:rPr>
        <w:t xml:space="preserve">Tên người có trách nhiệm: </w:t>
      </w:r>
      <w:r w:rsidR="00FD5036">
        <w:rPr>
          <w:sz w:val="28"/>
          <w:szCs w:val="28"/>
        </w:rPr>
        <w:t xml:space="preserve">Ông </w:t>
      </w:r>
      <w:r w:rsidRPr="00323267">
        <w:rPr>
          <w:sz w:val="28"/>
          <w:szCs w:val="28"/>
        </w:rPr>
        <w:t>Nguy</w:t>
      </w:r>
      <w:r w:rsidR="00217C6E" w:rsidRPr="00323267">
        <w:rPr>
          <w:sz w:val="28"/>
          <w:szCs w:val="28"/>
        </w:rPr>
        <w:t>ễ</w:t>
      </w:r>
      <w:r w:rsidRPr="00323267">
        <w:rPr>
          <w:sz w:val="28"/>
          <w:szCs w:val="28"/>
        </w:rPr>
        <w:t xml:space="preserve">n Đức Hùng - Giám đốc Cảng </w:t>
      </w:r>
      <w:r w:rsidR="003712B7" w:rsidRPr="00323267">
        <w:rPr>
          <w:sz w:val="28"/>
          <w:szCs w:val="28"/>
        </w:rPr>
        <w:t>HKQT</w:t>
      </w:r>
      <w:r w:rsidRPr="00C62D42">
        <w:rPr>
          <w:sz w:val="28"/>
          <w:szCs w:val="28"/>
        </w:rPr>
        <w:t xml:space="preserve">Nội Bài. </w:t>
      </w:r>
    </w:p>
    <w:p w:rsidR="003F6E32" w:rsidRPr="0036359E" w:rsidRDefault="003F6E32" w:rsidP="00A62514">
      <w:pPr>
        <w:pStyle w:val="ListParagraph"/>
        <w:numPr>
          <w:ilvl w:val="0"/>
          <w:numId w:val="12"/>
        </w:numPr>
        <w:spacing w:before="120" w:after="120"/>
        <w:ind w:left="1080"/>
        <w:contextualSpacing w:val="0"/>
        <w:jc w:val="both"/>
        <w:rPr>
          <w:sz w:val="28"/>
          <w:szCs w:val="28"/>
        </w:rPr>
      </w:pPr>
      <w:r w:rsidRPr="0036359E">
        <w:rPr>
          <w:sz w:val="28"/>
          <w:szCs w:val="28"/>
        </w:rPr>
        <w:t xml:space="preserve">Địa chỉ: Cảng </w:t>
      </w:r>
      <w:r w:rsidR="003712B7">
        <w:rPr>
          <w:sz w:val="28"/>
          <w:szCs w:val="28"/>
        </w:rPr>
        <w:t>HKQT</w:t>
      </w:r>
      <w:r w:rsidR="00FD5036">
        <w:rPr>
          <w:sz w:val="28"/>
          <w:szCs w:val="28"/>
        </w:rPr>
        <w:t xml:space="preserve"> Nội Bài </w:t>
      </w:r>
      <w:r w:rsidR="00A87A2C">
        <w:rPr>
          <w:sz w:val="28"/>
          <w:szCs w:val="28"/>
        </w:rPr>
        <w:t>-</w:t>
      </w:r>
      <w:r w:rsidR="008749CB">
        <w:rPr>
          <w:sz w:val="28"/>
          <w:szCs w:val="28"/>
        </w:rPr>
        <w:t xml:space="preserve">xã Phú Minh, </w:t>
      </w:r>
      <w:r w:rsidRPr="0036359E">
        <w:rPr>
          <w:sz w:val="28"/>
          <w:szCs w:val="28"/>
        </w:rPr>
        <w:t>huyện Sóc Sơn, thành phố Hà Nội.</w:t>
      </w:r>
    </w:p>
    <w:p w:rsidR="003F6E32" w:rsidRPr="0036359E" w:rsidRDefault="003F6E32" w:rsidP="00A62514">
      <w:pPr>
        <w:pStyle w:val="ListParagraph"/>
        <w:numPr>
          <w:ilvl w:val="0"/>
          <w:numId w:val="12"/>
        </w:numPr>
        <w:spacing w:before="120" w:after="120"/>
        <w:ind w:left="1080"/>
        <w:contextualSpacing w:val="0"/>
        <w:jc w:val="both"/>
        <w:rPr>
          <w:sz w:val="28"/>
          <w:szCs w:val="28"/>
        </w:rPr>
      </w:pPr>
      <w:r w:rsidRPr="0036359E">
        <w:rPr>
          <w:sz w:val="28"/>
          <w:szCs w:val="28"/>
        </w:rPr>
        <w:t>Địa chỉ thư tín (email): noibaioffice@vietnamairport.vn</w:t>
      </w:r>
    </w:p>
    <w:p w:rsidR="003F6E32" w:rsidRPr="0036359E" w:rsidRDefault="003F6E32" w:rsidP="00A62514">
      <w:pPr>
        <w:pStyle w:val="ListParagraph"/>
        <w:numPr>
          <w:ilvl w:val="0"/>
          <w:numId w:val="12"/>
        </w:numPr>
        <w:spacing w:before="120" w:after="120"/>
        <w:ind w:left="1080"/>
        <w:contextualSpacing w:val="0"/>
        <w:jc w:val="both"/>
        <w:rPr>
          <w:sz w:val="28"/>
          <w:szCs w:val="28"/>
        </w:rPr>
      </w:pPr>
      <w:r w:rsidRPr="0036359E">
        <w:rPr>
          <w:sz w:val="28"/>
          <w:szCs w:val="28"/>
        </w:rPr>
        <w:t>Điện thoại: 024</w:t>
      </w:r>
      <w:r w:rsidR="002603D9">
        <w:rPr>
          <w:sz w:val="28"/>
          <w:szCs w:val="28"/>
        </w:rPr>
        <w:t>.</w:t>
      </w:r>
      <w:r w:rsidRPr="0036359E">
        <w:rPr>
          <w:sz w:val="28"/>
          <w:szCs w:val="28"/>
        </w:rPr>
        <w:t>38865047, 024</w:t>
      </w:r>
      <w:r w:rsidR="002603D9">
        <w:rPr>
          <w:sz w:val="28"/>
          <w:szCs w:val="28"/>
        </w:rPr>
        <w:t>.</w:t>
      </w:r>
      <w:r w:rsidRPr="0036359E">
        <w:rPr>
          <w:sz w:val="28"/>
          <w:szCs w:val="28"/>
        </w:rPr>
        <w:t>38865027; Fax: 024</w:t>
      </w:r>
      <w:r w:rsidR="002603D9">
        <w:rPr>
          <w:sz w:val="28"/>
          <w:szCs w:val="28"/>
        </w:rPr>
        <w:t>.</w:t>
      </w:r>
      <w:r w:rsidRPr="0036359E">
        <w:rPr>
          <w:sz w:val="28"/>
          <w:szCs w:val="28"/>
        </w:rPr>
        <w:t>38865540.</w:t>
      </w:r>
    </w:p>
    <w:p w:rsidR="003F6E32" w:rsidRDefault="003F6E32" w:rsidP="00A62514">
      <w:pPr>
        <w:pStyle w:val="ListParagraph"/>
        <w:numPr>
          <w:ilvl w:val="0"/>
          <w:numId w:val="12"/>
        </w:numPr>
        <w:spacing w:before="120" w:after="120"/>
        <w:ind w:left="1080"/>
        <w:contextualSpacing w:val="0"/>
        <w:jc w:val="both"/>
        <w:rPr>
          <w:sz w:val="28"/>
          <w:szCs w:val="28"/>
        </w:rPr>
      </w:pPr>
      <w:r w:rsidRPr="0036359E">
        <w:rPr>
          <w:sz w:val="28"/>
          <w:szCs w:val="28"/>
        </w:rPr>
        <w:t>Hotline trực Giám đốc: 0914361866.</w:t>
      </w:r>
    </w:p>
    <w:p w:rsidR="003F6E32" w:rsidRPr="00082FAF" w:rsidRDefault="003F6E32" w:rsidP="00A62514">
      <w:pPr>
        <w:pStyle w:val="Heading2"/>
        <w:keepNext w:val="0"/>
        <w:numPr>
          <w:ilvl w:val="1"/>
          <w:numId w:val="7"/>
        </w:numPr>
        <w:spacing w:before="120" w:after="120"/>
        <w:ind w:left="720"/>
        <w:jc w:val="both"/>
        <w:rPr>
          <w:b w:val="0"/>
        </w:rPr>
      </w:pPr>
      <w:bookmarkStart w:id="165" w:name="_Toc488674105"/>
      <w:bookmarkStart w:id="166" w:name="_Toc2069382"/>
      <w:r w:rsidRPr="00082FAF">
        <w:rPr>
          <w:b w:val="0"/>
        </w:rPr>
        <w:t xml:space="preserve">Chức năng, nhiệm vụ chính </w:t>
      </w:r>
      <w:r w:rsidR="007A21F3" w:rsidRPr="00082FAF">
        <w:rPr>
          <w:b w:val="0"/>
        </w:rPr>
        <w:t>của người khai thác công trình C</w:t>
      </w:r>
      <w:r w:rsidRPr="00082FAF">
        <w:rPr>
          <w:b w:val="0"/>
        </w:rPr>
        <w:t xml:space="preserve">ảng </w:t>
      </w:r>
      <w:r w:rsidR="003712B7" w:rsidRPr="00082FAF">
        <w:rPr>
          <w:b w:val="0"/>
        </w:rPr>
        <w:t>HKQT</w:t>
      </w:r>
      <w:r w:rsidRPr="00082FAF">
        <w:rPr>
          <w:b w:val="0"/>
        </w:rPr>
        <w:t xml:space="preserve"> Nội Bài</w:t>
      </w:r>
      <w:bookmarkEnd w:id="165"/>
      <w:bookmarkEnd w:id="166"/>
    </w:p>
    <w:p w:rsidR="003F6E32" w:rsidRPr="00C62D42" w:rsidRDefault="003F6E32" w:rsidP="00A62514">
      <w:pPr>
        <w:pStyle w:val="ListParagraph"/>
        <w:numPr>
          <w:ilvl w:val="0"/>
          <w:numId w:val="11"/>
        </w:numPr>
        <w:tabs>
          <w:tab w:val="left" w:pos="720"/>
        </w:tabs>
        <w:spacing w:before="120" w:after="120"/>
        <w:contextualSpacing w:val="0"/>
        <w:jc w:val="both"/>
        <w:rPr>
          <w:sz w:val="28"/>
          <w:szCs w:val="28"/>
        </w:rPr>
      </w:pPr>
      <w:bookmarkStart w:id="167" w:name="_Toc121124042"/>
      <w:bookmarkStart w:id="168" w:name="_Toc366828303"/>
      <w:bookmarkStart w:id="169" w:name="_Toc110757106"/>
      <w:r w:rsidRPr="00C62D42">
        <w:rPr>
          <w:sz w:val="28"/>
          <w:szCs w:val="28"/>
        </w:rPr>
        <w:t>Cam kết đảm bảo tính chính xác của các thông tin được đề cập trong Tài liệu khai thác công trình hàng không, tuân thủ các quy chuẩn, tiêu chuẩn theo quy định.</w:t>
      </w:r>
    </w:p>
    <w:p w:rsidR="003F6E32" w:rsidRPr="00C62D42" w:rsidRDefault="003F6E32" w:rsidP="00A62514">
      <w:pPr>
        <w:pStyle w:val="ListParagraph"/>
        <w:numPr>
          <w:ilvl w:val="0"/>
          <w:numId w:val="11"/>
        </w:numPr>
        <w:tabs>
          <w:tab w:val="left" w:pos="720"/>
        </w:tabs>
        <w:spacing w:before="120" w:after="120"/>
        <w:contextualSpacing w:val="0"/>
        <w:jc w:val="both"/>
        <w:rPr>
          <w:sz w:val="28"/>
          <w:szCs w:val="28"/>
        </w:rPr>
      </w:pPr>
      <w:r w:rsidRPr="00C62D42">
        <w:rPr>
          <w:sz w:val="28"/>
          <w:szCs w:val="28"/>
        </w:rPr>
        <w:t>Triển khai thực hiện hoạt động khai thác và cung cấp dịch vụ tại công trình cảng hàng không theo đúng các quy trình được nêu trong Tài liệu khai thác được phê duyệt.</w:t>
      </w:r>
    </w:p>
    <w:p w:rsidR="003F6E32" w:rsidRPr="00C62D42" w:rsidRDefault="003F6E32" w:rsidP="00A62514">
      <w:pPr>
        <w:pStyle w:val="ListParagraph"/>
        <w:numPr>
          <w:ilvl w:val="0"/>
          <w:numId w:val="11"/>
        </w:numPr>
        <w:tabs>
          <w:tab w:val="left" w:pos="720"/>
        </w:tabs>
        <w:spacing w:before="120" w:after="120"/>
        <w:contextualSpacing w:val="0"/>
        <w:jc w:val="both"/>
        <w:rPr>
          <w:sz w:val="28"/>
          <w:szCs w:val="28"/>
        </w:rPr>
      </w:pPr>
      <w:r w:rsidRPr="00C62D42">
        <w:rPr>
          <w:sz w:val="28"/>
          <w:szCs w:val="28"/>
        </w:rPr>
        <w:t xml:space="preserve">Tuyển dụng và đảm bảo đầy đủ số lượng cán bộ, nhân viên hàng không có đủ năng lực để thực hiện hoạt động khai thác tại công trình cảng hàng không </w:t>
      </w:r>
      <w:r w:rsidRPr="00D644C5">
        <w:rPr>
          <w:i/>
          <w:sz w:val="28"/>
          <w:szCs w:val="28"/>
        </w:rPr>
        <w:t>(bao gồm việc sử dụng các nhân viên hàng không có đầy đủ chứng chỉ chuyên môn và giấy phép theo quy định của pháp luật)</w:t>
      </w:r>
      <w:r w:rsidRPr="00C62D42">
        <w:rPr>
          <w:sz w:val="28"/>
          <w:szCs w:val="28"/>
        </w:rPr>
        <w:t>.</w:t>
      </w:r>
    </w:p>
    <w:p w:rsidR="003F6E32" w:rsidRPr="00C62D42" w:rsidRDefault="003F6E32" w:rsidP="00A62514">
      <w:pPr>
        <w:pStyle w:val="ListParagraph"/>
        <w:numPr>
          <w:ilvl w:val="0"/>
          <w:numId w:val="11"/>
        </w:numPr>
        <w:tabs>
          <w:tab w:val="left" w:pos="720"/>
        </w:tabs>
        <w:spacing w:before="120" w:after="120"/>
        <w:contextualSpacing w:val="0"/>
        <w:jc w:val="both"/>
        <w:rPr>
          <w:sz w:val="28"/>
          <w:szCs w:val="28"/>
        </w:rPr>
      </w:pPr>
      <w:r w:rsidRPr="00C62D42">
        <w:rPr>
          <w:sz w:val="28"/>
          <w:szCs w:val="28"/>
        </w:rPr>
        <w:t>Triển khai các hoạt động kiểm tra, giám sát nội bộ để đảm bảo an toàn và hiệu quả các hoạt động tại công trình cảng hàng không</w:t>
      </w:r>
      <w:r w:rsidR="00C523AB">
        <w:rPr>
          <w:sz w:val="28"/>
          <w:szCs w:val="28"/>
        </w:rPr>
        <w:t>.</w:t>
      </w:r>
    </w:p>
    <w:p w:rsidR="003F6E32" w:rsidRPr="00C62D42" w:rsidRDefault="003F6E32" w:rsidP="00A62514">
      <w:pPr>
        <w:pStyle w:val="ListParagraph"/>
        <w:numPr>
          <w:ilvl w:val="0"/>
          <w:numId w:val="11"/>
        </w:numPr>
        <w:tabs>
          <w:tab w:val="left" w:pos="720"/>
        </w:tabs>
        <w:spacing w:before="120" w:after="120"/>
        <w:contextualSpacing w:val="0"/>
        <w:jc w:val="both"/>
        <w:rPr>
          <w:sz w:val="28"/>
          <w:szCs w:val="28"/>
        </w:rPr>
      </w:pPr>
      <w:r w:rsidRPr="00C62D42">
        <w:rPr>
          <w:sz w:val="28"/>
          <w:szCs w:val="28"/>
        </w:rPr>
        <w:t xml:space="preserve">Cung cấp các hồ sơ tài liệu và phối hợp với lực lượng giám sát viên an toàn của Cục </w:t>
      </w:r>
      <w:r w:rsidR="00D00724">
        <w:rPr>
          <w:sz w:val="28"/>
          <w:szCs w:val="28"/>
        </w:rPr>
        <w:t>HKVN</w:t>
      </w:r>
      <w:r w:rsidRPr="00C62D42">
        <w:rPr>
          <w:sz w:val="28"/>
          <w:szCs w:val="28"/>
        </w:rPr>
        <w:t xml:space="preserve">, </w:t>
      </w:r>
      <w:r w:rsidRPr="00C523AB">
        <w:rPr>
          <w:sz w:val="28"/>
          <w:szCs w:val="28"/>
        </w:rPr>
        <w:t xml:space="preserve">Cảng vụ </w:t>
      </w:r>
      <w:r w:rsidR="0071386B">
        <w:rPr>
          <w:sz w:val="28"/>
          <w:szCs w:val="28"/>
        </w:rPr>
        <w:t>HKMB</w:t>
      </w:r>
      <w:r w:rsidRPr="00C62D42">
        <w:rPr>
          <w:sz w:val="28"/>
          <w:szCs w:val="28"/>
        </w:rPr>
        <w:t>trong việc kiểm tra, giám sát hoạt động của các hệ thống trang thiết bị, cung cấp dịch vụ vì mục tiêu đảm bảo an ninh, an toàn hàng không.</w:t>
      </w:r>
    </w:p>
    <w:p w:rsidR="003F6E32" w:rsidRPr="00C62D42" w:rsidRDefault="003F6E32" w:rsidP="00A62514">
      <w:pPr>
        <w:pStyle w:val="ListParagraph"/>
        <w:numPr>
          <w:ilvl w:val="0"/>
          <w:numId w:val="11"/>
        </w:numPr>
        <w:tabs>
          <w:tab w:val="left" w:pos="720"/>
        </w:tabs>
        <w:spacing w:before="120" w:after="120"/>
        <w:contextualSpacing w:val="0"/>
        <w:jc w:val="both"/>
        <w:rPr>
          <w:sz w:val="28"/>
          <w:szCs w:val="28"/>
        </w:rPr>
      </w:pPr>
      <w:r w:rsidRPr="00C62D42">
        <w:rPr>
          <w:sz w:val="28"/>
          <w:szCs w:val="28"/>
        </w:rPr>
        <w:t xml:space="preserve">Được quyết định áp dụng các biện pháp vượt thẩm quyền của mình trong trường hợp khẩn cấp </w:t>
      </w:r>
      <w:r w:rsidRPr="00D644C5">
        <w:rPr>
          <w:i/>
          <w:sz w:val="28"/>
          <w:szCs w:val="28"/>
        </w:rPr>
        <w:t>(thiên tai, hỏa hoạn, sự cố đặc biệt…)</w:t>
      </w:r>
      <w:r w:rsidRPr="00C62D42">
        <w:rPr>
          <w:sz w:val="28"/>
          <w:szCs w:val="28"/>
        </w:rPr>
        <w:t xml:space="preserve"> và chịu trách nhiệm về những quyết định đó, đồng thời báo cáo Tổng Giám đốc</w:t>
      </w:r>
      <w:r w:rsidR="00820E8B">
        <w:rPr>
          <w:sz w:val="28"/>
          <w:szCs w:val="28"/>
        </w:rPr>
        <w:t xml:space="preserve"> Tổng công ty CHKVN-CTCP</w:t>
      </w:r>
      <w:r w:rsidRPr="00C62D42">
        <w:rPr>
          <w:sz w:val="28"/>
          <w:szCs w:val="28"/>
        </w:rPr>
        <w:t>.</w:t>
      </w:r>
    </w:p>
    <w:p w:rsidR="003F6E32" w:rsidRPr="00C62D42" w:rsidRDefault="003F6E32" w:rsidP="00A62514">
      <w:pPr>
        <w:pStyle w:val="ListParagraph"/>
        <w:numPr>
          <w:ilvl w:val="0"/>
          <w:numId w:val="11"/>
        </w:numPr>
        <w:tabs>
          <w:tab w:val="left" w:pos="720"/>
        </w:tabs>
        <w:spacing w:before="120" w:after="120"/>
        <w:contextualSpacing w:val="0"/>
        <w:jc w:val="both"/>
        <w:rPr>
          <w:sz w:val="28"/>
          <w:szCs w:val="28"/>
        </w:rPr>
      </w:pPr>
      <w:r w:rsidRPr="00C62D42">
        <w:rPr>
          <w:sz w:val="28"/>
          <w:szCs w:val="28"/>
        </w:rPr>
        <w:t xml:space="preserve">Cơ cấu tổ chức </w:t>
      </w:r>
      <w:del w:id="170" w:author="Tungvt" w:date="2019-03-19T15:11:00Z">
        <w:r w:rsidRPr="00C62D42" w:rsidDel="00F975DE">
          <w:rPr>
            <w:sz w:val="28"/>
            <w:szCs w:val="28"/>
          </w:rPr>
          <w:delText>khai thác công trình</w:delText>
        </w:r>
      </w:del>
      <w:ins w:id="171" w:author="Tungvt" w:date="2019-03-19T15:11:00Z">
        <w:r w:rsidR="00F975DE">
          <w:rPr>
            <w:sz w:val="28"/>
            <w:szCs w:val="28"/>
          </w:rPr>
          <w:t>của</w:t>
        </w:r>
      </w:ins>
      <w:r w:rsidR="00CA034C">
        <w:rPr>
          <w:sz w:val="28"/>
          <w:szCs w:val="28"/>
        </w:rPr>
        <w:t>C</w:t>
      </w:r>
      <w:r w:rsidRPr="00C62D42">
        <w:rPr>
          <w:sz w:val="28"/>
          <w:szCs w:val="28"/>
        </w:rPr>
        <w:t xml:space="preserve">ảng </w:t>
      </w:r>
      <w:r w:rsidR="003712B7">
        <w:rPr>
          <w:sz w:val="28"/>
          <w:szCs w:val="28"/>
        </w:rPr>
        <w:t>HKQT</w:t>
      </w:r>
      <w:r w:rsidRPr="00C62D42">
        <w:rPr>
          <w:sz w:val="28"/>
          <w:szCs w:val="28"/>
        </w:rPr>
        <w:t xml:space="preserve"> Nội Bài</w:t>
      </w:r>
    </w:p>
    <w:p w:rsidR="003F6E32" w:rsidRDefault="003F6E32" w:rsidP="00A62514">
      <w:pPr>
        <w:pStyle w:val="ListParagraph"/>
        <w:numPr>
          <w:ilvl w:val="0"/>
          <w:numId w:val="11"/>
        </w:numPr>
        <w:tabs>
          <w:tab w:val="left" w:pos="720"/>
        </w:tabs>
        <w:spacing w:before="120" w:after="120"/>
        <w:contextualSpacing w:val="0"/>
        <w:jc w:val="both"/>
        <w:rPr>
          <w:sz w:val="28"/>
          <w:szCs w:val="28"/>
        </w:rPr>
      </w:pPr>
      <w:r w:rsidRPr="00CF1E39">
        <w:rPr>
          <w:sz w:val="28"/>
          <w:szCs w:val="28"/>
        </w:rPr>
        <w:t>Sơ đồ tổ chức</w:t>
      </w:r>
      <w:bookmarkStart w:id="172" w:name="_Toc366828311"/>
      <w:bookmarkStart w:id="173" w:name="_Toc110757107"/>
      <w:bookmarkStart w:id="174" w:name="_Toc121124044"/>
      <w:bookmarkEnd w:id="167"/>
      <w:bookmarkEnd w:id="168"/>
      <w:bookmarkEnd w:id="169"/>
      <w:r w:rsidR="00CA034C" w:rsidRPr="00CF1E39">
        <w:rPr>
          <w:sz w:val="28"/>
          <w:szCs w:val="28"/>
        </w:rPr>
        <w:t xml:space="preserve"> Cảng HKQT Nội Bài:</w:t>
      </w:r>
    </w:p>
    <w:p w:rsidR="0042645B" w:rsidRDefault="0042645B" w:rsidP="0042645B"/>
    <w:p w:rsidR="0042645B" w:rsidRDefault="00B7638E" w:rsidP="0042645B">
      <w:r>
        <w:rPr>
          <w:noProof/>
        </w:rPr>
        <w:pict>
          <v:group id="Group 55" o:spid="_x0000_s1027" style="position:absolute;margin-left:-12.9pt;margin-top:.95pt;width:468pt;height:376pt;z-index:251653632;mso-height-relative:margin" coordsize="59608,49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">
            <v:rect id="_x0000_s1028" style="position:absolute;left:24844;top:16217;width:10395;height:43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">
              <v:textbox inset="0,0,0,0">
                <w:txbxContent>
                  <w:p w:rsidR="001D7E2D" w:rsidRPr="00E339E5" w:rsidRDefault="001D7E2D" w:rsidP="002249A4">
                    <w:pPr>
                      <w:jc w:val="center"/>
                      <w:rPr>
                        <w:sz w:val="24"/>
                        <w:szCs w:val="24"/>
                      </w:rPr>
                    </w:pPr>
                    <w:r w:rsidRPr="00E339E5">
                      <w:rPr>
                        <w:sz w:val="24"/>
                        <w:szCs w:val="24"/>
                      </w:rPr>
                      <w:t>BAN GIÁM ĐỐC</w:t>
                    </w:r>
                  </w:p>
                </w:txbxContent>
              </v:textbox>
            </v:rect>
            <v:rect id="Rectangle 92" o:spid="_x0000_s1029" style="position:absolute;left:14406;width:31337;height:59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">
              <v:textbox inset="0,0,0,0">
                <w:txbxContent>
                  <w:p w:rsidR="001D7E2D" w:rsidRPr="002F71DF" w:rsidRDefault="001D7E2D" w:rsidP="002249A4">
                    <w:pPr>
                      <w:jc w:val="center"/>
                      <w:rPr>
                        <w:sz w:val="24"/>
                        <w:szCs w:val="22"/>
                      </w:rPr>
                    </w:pPr>
                    <w:r w:rsidRPr="002F71DF">
                      <w:rPr>
                        <w:sz w:val="24"/>
                        <w:szCs w:val="22"/>
                      </w:rPr>
                      <w:t>TỔNG CÔNG TY</w:t>
                    </w:r>
                  </w:p>
                  <w:p w:rsidR="001D7E2D" w:rsidRPr="002F71DF" w:rsidRDefault="001D7E2D" w:rsidP="002249A4">
                    <w:pPr>
                      <w:jc w:val="center"/>
                      <w:rPr>
                        <w:sz w:val="24"/>
                        <w:szCs w:val="22"/>
                      </w:rPr>
                    </w:pPr>
                    <w:r w:rsidRPr="002F71DF">
                      <w:rPr>
                        <w:sz w:val="24"/>
                        <w:szCs w:val="22"/>
                      </w:rPr>
                      <w:t>CẢNG HÀNG KHÔNG VIỆT NAM - CTCP</w:t>
                    </w:r>
                  </w:p>
                </w:txbxContent>
              </v:textbox>
            </v:rect>
            <v:rect id="Rectangle 93" o:spid="_x0000_s1030" style="position:absolute;left:21134;top:8195;width:17856;height:52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">
              <v:textbox inset="0,0,0,0">
                <w:txbxContent>
                  <w:p w:rsidR="001D7E2D" w:rsidRPr="002F71DF" w:rsidRDefault="001D7E2D" w:rsidP="002249A4">
                    <w:pPr>
                      <w:jc w:val="center"/>
                      <w:rPr>
                        <w:sz w:val="24"/>
                        <w:szCs w:val="24"/>
                      </w:rPr>
                    </w:pPr>
                    <w:r w:rsidRPr="002F71DF">
                      <w:rPr>
                        <w:sz w:val="24"/>
                        <w:szCs w:val="24"/>
                      </w:rPr>
                      <w:t>CẢNG HÀNG KHÔNG</w:t>
                    </w:r>
                  </w:p>
                  <w:p w:rsidR="001D7E2D" w:rsidRPr="002F71DF" w:rsidRDefault="001D7E2D" w:rsidP="002249A4">
                    <w:pPr>
                      <w:jc w:val="center"/>
                      <w:rPr>
                        <w:sz w:val="24"/>
                        <w:szCs w:val="24"/>
                      </w:rPr>
                    </w:pPr>
                    <w:r w:rsidRPr="002F71DF">
                      <w:rPr>
                        <w:sz w:val="24"/>
                        <w:szCs w:val="24"/>
                      </w:rPr>
                      <w:t>QUỐC TẾ NỘI BÀI</w:t>
                    </w:r>
                  </w:p>
                </w:txbxContent>
              </v:textbox>
            </v:rect>
            <v:rect id="_x0000_s1031" style="position:absolute;top:27259;width:6134;height:91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">
              <v:textbox inset="0,0,0,0">
                <w:txbxContent>
                  <w:p w:rsidR="001D7E2D" w:rsidRPr="00FE30D2" w:rsidRDefault="001D7E2D" w:rsidP="002249A4">
                    <w:pPr>
                      <w:jc w:val="center"/>
                      <w:rPr>
                        <w:sz w:val="24"/>
                        <w:szCs w:val="24"/>
                      </w:rPr>
                    </w:pPr>
                    <w:r w:rsidRPr="00FE30D2">
                      <w:rPr>
                        <w:sz w:val="24"/>
                        <w:szCs w:val="24"/>
                      </w:rPr>
                      <w:t>Văn phòng Cảng HKQT Nội Bài</w:t>
                    </w:r>
                  </w:p>
                </w:txbxContent>
              </v:textbox>
            </v:rect>
            <v:rect id="Rectangle 94" o:spid="_x0000_s1032" style="position:absolute;left:7246;top:27259;width:6032;height:91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">
              <v:textbox inset="0,0,0,0">
                <w:txbxContent>
                  <w:p w:rsidR="001D7E2D" w:rsidRPr="00FE30D2" w:rsidRDefault="001D7E2D" w:rsidP="002249A4">
                    <w:pPr>
                      <w:jc w:val="center"/>
                      <w:rPr>
                        <w:sz w:val="24"/>
                        <w:szCs w:val="24"/>
                      </w:rPr>
                    </w:pPr>
                    <w:r w:rsidRPr="00FE30D2">
                      <w:rPr>
                        <w:sz w:val="24"/>
                        <w:szCs w:val="24"/>
                      </w:rPr>
                      <w:t>Văn phòng Đảng-Đoàn</w:t>
                    </w:r>
                  </w:p>
                  <w:p w:rsidR="001D7E2D" w:rsidRPr="00D70C2F" w:rsidRDefault="001D7E2D" w:rsidP="002249A4">
                    <w:pPr>
                      <w:rPr>
                        <w:szCs w:val="24"/>
                      </w:rPr>
                    </w:pPr>
                  </w:p>
                </w:txbxContent>
              </v:textbox>
            </v:rect>
            <v:rect id="Rectangle 95" o:spid="_x0000_s1033" style="position:absolute;left:14492;top:27259;width:6058;height:91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">
              <v:textbox inset="0,0,0,0">
                <w:txbxContent>
                  <w:p w:rsidR="001D7E2D" w:rsidRPr="00FE30D2" w:rsidRDefault="001D7E2D" w:rsidP="002249A4">
                    <w:pPr>
                      <w:jc w:val="center"/>
                      <w:rPr>
                        <w:sz w:val="24"/>
                        <w:szCs w:val="24"/>
                      </w:rPr>
                    </w:pPr>
                    <w:r w:rsidRPr="00FE30D2">
                      <w:rPr>
                        <w:sz w:val="24"/>
                        <w:szCs w:val="24"/>
                      </w:rPr>
                      <w:t>Phòng Tổ chức nhân sự</w:t>
                    </w:r>
                  </w:p>
                  <w:p w:rsidR="001D7E2D" w:rsidRPr="00D70C2F" w:rsidRDefault="001D7E2D" w:rsidP="002249A4">
                    <w:pPr>
                      <w:rPr>
                        <w:szCs w:val="24"/>
                      </w:rPr>
                    </w:pPr>
                  </w:p>
                </w:txbxContent>
              </v:textbox>
            </v:rect>
            <v:rect id="_x0000_s1034" style="position:absolute;left:21652;top:27259;width:6045;height:91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">
              <v:textbox inset="0,0,0,0">
                <w:txbxContent>
                  <w:p w:rsidR="001D7E2D" w:rsidRPr="00FE30D2" w:rsidRDefault="001D7E2D" w:rsidP="002249A4">
                    <w:pPr>
                      <w:jc w:val="center"/>
                      <w:rPr>
                        <w:sz w:val="24"/>
                        <w:szCs w:val="24"/>
                      </w:rPr>
                    </w:pPr>
                    <w:r w:rsidRPr="00FE30D2">
                      <w:rPr>
                        <w:sz w:val="24"/>
                        <w:szCs w:val="24"/>
                      </w:rPr>
                      <w:t xml:space="preserve">Phòng </w:t>
                    </w:r>
                  </w:p>
                  <w:p w:rsidR="001D7E2D" w:rsidRPr="00FE30D2" w:rsidRDefault="001D7E2D" w:rsidP="002249A4">
                    <w:pPr>
                      <w:jc w:val="center"/>
                      <w:rPr>
                        <w:sz w:val="24"/>
                        <w:szCs w:val="24"/>
                      </w:rPr>
                    </w:pPr>
                    <w:r w:rsidRPr="00FE30D2">
                      <w:rPr>
                        <w:sz w:val="24"/>
                        <w:szCs w:val="24"/>
                      </w:rPr>
                      <w:t>An toàn và kiểm soát chất lượng</w:t>
                    </w:r>
                  </w:p>
                  <w:p w:rsidR="001D7E2D" w:rsidRPr="00D70C2F" w:rsidRDefault="001D7E2D" w:rsidP="002249A4">
                    <w:pPr>
                      <w:rPr>
                        <w:szCs w:val="24"/>
                      </w:rPr>
                    </w:pPr>
                  </w:p>
                </w:txbxContent>
              </v:textbox>
            </v:rect>
            <v:rect id="Rectangle 97" o:spid="_x0000_s1035" style="position:absolute;left:32090;top:27259;width:6134;height:91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">
              <v:textbox inset="0,0,0,0">
                <w:txbxContent>
                  <w:p w:rsidR="001D7E2D" w:rsidRPr="00FE30D2" w:rsidRDefault="001D7E2D" w:rsidP="002249A4">
                    <w:pPr>
                      <w:jc w:val="center"/>
                      <w:rPr>
                        <w:sz w:val="24"/>
                        <w:szCs w:val="24"/>
                      </w:rPr>
                    </w:pPr>
                    <w:r w:rsidRPr="00FE30D2">
                      <w:rPr>
                        <w:sz w:val="24"/>
                        <w:szCs w:val="24"/>
                      </w:rPr>
                      <w:t xml:space="preserve">Phòng </w:t>
                    </w:r>
                  </w:p>
                  <w:p w:rsidR="001D7E2D" w:rsidRPr="00FE30D2" w:rsidRDefault="001D7E2D" w:rsidP="002249A4">
                    <w:pPr>
                      <w:jc w:val="center"/>
                      <w:rPr>
                        <w:sz w:val="24"/>
                        <w:szCs w:val="24"/>
                      </w:rPr>
                    </w:pPr>
                    <w:r w:rsidRPr="00FE30D2">
                      <w:rPr>
                        <w:sz w:val="24"/>
                        <w:szCs w:val="24"/>
                      </w:rPr>
                      <w:t>Kỹ thuật công nghệ môi trường</w:t>
                    </w:r>
                  </w:p>
                  <w:p w:rsidR="001D7E2D" w:rsidRPr="00D70C2F" w:rsidRDefault="001D7E2D" w:rsidP="002249A4">
                    <w:pPr>
                      <w:rPr>
                        <w:szCs w:val="24"/>
                      </w:rPr>
                    </w:pPr>
                  </w:p>
                </w:txbxContent>
              </v:textbox>
            </v:rect>
            <v:rect id="Rectangle 98" o:spid="_x0000_s1036" style="position:absolute;left:39336;top:27259;width:6032;height:91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">
              <v:textbox inset="0,0,0,0">
                <w:txbxContent>
                  <w:p w:rsidR="001D7E2D" w:rsidRPr="00FE30D2" w:rsidRDefault="001D7E2D" w:rsidP="002249A4">
                    <w:pPr>
                      <w:jc w:val="center"/>
                      <w:rPr>
                        <w:sz w:val="24"/>
                        <w:szCs w:val="24"/>
                      </w:rPr>
                    </w:pPr>
                    <w:r w:rsidRPr="00FE30D2">
                      <w:rPr>
                        <w:sz w:val="24"/>
                        <w:szCs w:val="24"/>
                      </w:rPr>
                      <w:t xml:space="preserve">Phòng </w:t>
                    </w:r>
                  </w:p>
                  <w:p w:rsidR="001D7E2D" w:rsidRPr="00FE30D2" w:rsidRDefault="001D7E2D" w:rsidP="002249A4">
                    <w:pPr>
                      <w:jc w:val="center"/>
                      <w:rPr>
                        <w:sz w:val="24"/>
                        <w:szCs w:val="24"/>
                      </w:rPr>
                    </w:pPr>
                    <w:r w:rsidRPr="00FE30D2">
                      <w:rPr>
                        <w:sz w:val="24"/>
                        <w:szCs w:val="24"/>
                      </w:rPr>
                      <w:t>Tài chính kế toán</w:t>
                    </w:r>
                  </w:p>
                  <w:p w:rsidR="001D7E2D" w:rsidRPr="00D70C2F" w:rsidRDefault="001D7E2D" w:rsidP="002249A4">
                    <w:pPr>
                      <w:rPr>
                        <w:szCs w:val="24"/>
                      </w:rPr>
                    </w:pPr>
                  </w:p>
                </w:txbxContent>
              </v:textbox>
            </v:rect>
            <v:rect id="Rectangle 99" o:spid="_x0000_s1037" style="position:absolute;left:46496;top:27259;width:6058;height:91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">
              <v:textbox inset="0,0,0,0">
                <w:txbxContent>
                  <w:p w:rsidR="001D7E2D" w:rsidRPr="00FE30D2" w:rsidRDefault="001D7E2D" w:rsidP="002249A4">
                    <w:pPr>
                      <w:jc w:val="center"/>
                      <w:rPr>
                        <w:sz w:val="24"/>
                        <w:szCs w:val="24"/>
                      </w:rPr>
                    </w:pPr>
                    <w:r w:rsidRPr="00FE30D2">
                      <w:rPr>
                        <w:sz w:val="24"/>
                        <w:szCs w:val="24"/>
                      </w:rPr>
                      <w:t xml:space="preserve">Phòng </w:t>
                    </w:r>
                  </w:p>
                  <w:p w:rsidR="001D7E2D" w:rsidRPr="00FE30D2" w:rsidRDefault="001D7E2D" w:rsidP="002249A4">
                    <w:pPr>
                      <w:jc w:val="center"/>
                      <w:rPr>
                        <w:sz w:val="24"/>
                        <w:szCs w:val="24"/>
                      </w:rPr>
                    </w:pPr>
                    <w:r w:rsidRPr="00FE30D2">
                      <w:rPr>
                        <w:sz w:val="24"/>
                        <w:szCs w:val="24"/>
                      </w:rPr>
                      <w:t>Kế hoạch</w:t>
                    </w:r>
                  </w:p>
                  <w:p w:rsidR="001D7E2D" w:rsidRPr="00D70C2F" w:rsidRDefault="001D7E2D" w:rsidP="002249A4">
                    <w:pPr>
                      <w:rPr>
                        <w:szCs w:val="24"/>
                      </w:rPr>
                    </w:pPr>
                  </w:p>
                </w:txbxContent>
              </v:textbox>
            </v:rect>
            <v:rect id="_x0000_s1038" style="position:absolute;left:53570;top:27259;width:6038;height:91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">
              <v:textbox inset="0,0,0,0">
                <w:txbxContent>
                  <w:p w:rsidR="001D7E2D" w:rsidRPr="00FE30D2" w:rsidRDefault="001D7E2D" w:rsidP="002249A4">
                    <w:pPr>
                      <w:jc w:val="center"/>
                      <w:rPr>
                        <w:sz w:val="24"/>
                        <w:szCs w:val="24"/>
                      </w:rPr>
                    </w:pPr>
                    <w:r w:rsidRPr="00FE30D2">
                      <w:rPr>
                        <w:sz w:val="24"/>
                        <w:szCs w:val="24"/>
                      </w:rPr>
                      <w:t>P</w:t>
                    </w:r>
                    <w:r>
                      <w:rPr>
                        <w:sz w:val="24"/>
                        <w:szCs w:val="24"/>
                      </w:rPr>
                      <w:t>hòng Kinh doanh</w:t>
                    </w:r>
                  </w:p>
                </w:txbxContent>
              </v:textbox>
            </v:rect>
            <v:rect id="_x0000_s1039" style="position:absolute;top:41318;width:6134;height:776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">
              <v:textbox inset="0,0,0,0">
                <w:txbxContent>
                  <w:p w:rsidR="001D7E2D" w:rsidRPr="00FE30D2" w:rsidRDefault="001D7E2D" w:rsidP="002249A4">
                    <w:pPr>
                      <w:jc w:val="center"/>
                      <w:rPr>
                        <w:sz w:val="24"/>
                        <w:szCs w:val="24"/>
                      </w:rPr>
                    </w:pPr>
                    <w:r w:rsidRPr="00FE30D2">
                      <w:rPr>
                        <w:sz w:val="24"/>
                        <w:szCs w:val="24"/>
                      </w:rPr>
                      <w:t xml:space="preserve">Trung tâm ANHK </w:t>
                    </w:r>
                  </w:p>
                  <w:p w:rsidR="001D7E2D" w:rsidRPr="00FE30D2" w:rsidRDefault="001D7E2D" w:rsidP="002249A4">
                    <w:pPr>
                      <w:jc w:val="center"/>
                      <w:rPr>
                        <w:sz w:val="24"/>
                        <w:szCs w:val="24"/>
                      </w:rPr>
                    </w:pPr>
                    <w:r w:rsidRPr="00FE30D2">
                      <w:rPr>
                        <w:sz w:val="24"/>
                        <w:szCs w:val="24"/>
                      </w:rPr>
                      <w:t>Nội Bài</w:t>
                    </w:r>
                  </w:p>
                  <w:p w:rsidR="001D7E2D" w:rsidRPr="00D70C2F" w:rsidRDefault="001D7E2D" w:rsidP="002249A4">
                    <w:pPr>
                      <w:rPr>
                        <w:szCs w:val="24"/>
                      </w:rPr>
                    </w:pPr>
                  </w:p>
                </w:txbxContent>
              </v:textbox>
            </v:rect>
            <v:rect id="Rectangle 102" o:spid="_x0000_s1040" style="position:absolute;left:7246;top:41318;width:6032;height:77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">
              <v:textbox inset="0,0,0,0">
                <w:txbxContent>
                  <w:p w:rsidR="001D7E2D" w:rsidRPr="00FE30D2" w:rsidRDefault="001D7E2D" w:rsidP="002249A4">
                    <w:pPr>
                      <w:jc w:val="center"/>
                      <w:rPr>
                        <w:sz w:val="24"/>
                        <w:szCs w:val="24"/>
                      </w:rPr>
                    </w:pPr>
                    <w:r w:rsidRPr="00FE30D2">
                      <w:rPr>
                        <w:sz w:val="24"/>
                        <w:szCs w:val="24"/>
                      </w:rPr>
                      <w:t>Trung tâm KTKB</w:t>
                    </w:r>
                  </w:p>
                  <w:p w:rsidR="001D7E2D" w:rsidRPr="00FE30D2" w:rsidRDefault="001D7E2D" w:rsidP="002249A4">
                    <w:pPr>
                      <w:jc w:val="center"/>
                      <w:rPr>
                        <w:sz w:val="24"/>
                        <w:szCs w:val="24"/>
                      </w:rPr>
                    </w:pPr>
                    <w:r w:rsidRPr="00FE30D2">
                      <w:rPr>
                        <w:sz w:val="24"/>
                        <w:szCs w:val="24"/>
                      </w:rPr>
                      <w:t>Nội Bài</w:t>
                    </w:r>
                  </w:p>
                  <w:p w:rsidR="001D7E2D" w:rsidRPr="000162D0" w:rsidRDefault="001D7E2D" w:rsidP="002249A4">
                    <w:pPr>
                      <w:rPr>
                        <w:sz w:val="22"/>
                        <w:szCs w:val="22"/>
                      </w:rPr>
                    </w:pPr>
                  </w:p>
                </w:txbxContent>
              </v:textbox>
            </v:rect>
            <v:rect id="Rectangle 103" o:spid="_x0000_s1041" style="position:absolute;left:14405;top:41405;width:6052;height:7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">
              <v:textbox inset="0,0,0,0">
                <w:txbxContent>
                  <w:p w:rsidR="001D7E2D" w:rsidRDefault="001D7E2D" w:rsidP="002249A4">
                    <w:pPr>
                      <w:jc w:val="center"/>
                      <w:rPr>
                        <w:sz w:val="24"/>
                        <w:szCs w:val="24"/>
                      </w:rPr>
                    </w:pPr>
                    <w:r w:rsidRPr="00FE30D2">
                      <w:rPr>
                        <w:sz w:val="24"/>
                        <w:szCs w:val="24"/>
                      </w:rPr>
                      <w:t xml:space="preserve">Trung tâm </w:t>
                    </w:r>
                  </w:p>
                  <w:p w:rsidR="001D7E2D" w:rsidRPr="00FE30D2" w:rsidRDefault="001D7E2D" w:rsidP="002249A4">
                    <w:pPr>
                      <w:jc w:val="center"/>
                      <w:rPr>
                        <w:sz w:val="24"/>
                        <w:szCs w:val="24"/>
                      </w:rPr>
                    </w:pPr>
                    <w:r w:rsidRPr="00FE30D2">
                      <w:rPr>
                        <w:sz w:val="24"/>
                        <w:szCs w:val="24"/>
                      </w:rPr>
                      <w:t xml:space="preserve">KTG </w:t>
                    </w:r>
                  </w:p>
                  <w:p w:rsidR="001D7E2D" w:rsidRPr="00FE30D2" w:rsidRDefault="001D7E2D" w:rsidP="002249A4">
                    <w:pPr>
                      <w:jc w:val="center"/>
                      <w:rPr>
                        <w:sz w:val="24"/>
                        <w:szCs w:val="24"/>
                      </w:rPr>
                    </w:pPr>
                    <w:r w:rsidRPr="00FE30D2">
                      <w:rPr>
                        <w:sz w:val="24"/>
                        <w:szCs w:val="24"/>
                      </w:rPr>
                      <w:t>Nội Bài</w:t>
                    </w:r>
                  </w:p>
                  <w:p w:rsidR="001D7E2D" w:rsidRPr="00D70C2F" w:rsidRDefault="001D7E2D" w:rsidP="002249A4">
                    <w:pPr>
                      <w:rPr>
                        <w:szCs w:val="24"/>
                      </w:rPr>
                    </w:pPr>
                  </w:p>
                </w:txbxContent>
              </v:textbox>
            </v:rect>
            <v:shapetype id="_x0000_t32" coordsize="21600,21600" o:spt="32" o:oned="t" path="m,l21600,21600e" filled="f">
              <v:path arrowok="t" fillok="f" o:connecttype="none"/>
              <o:lock v:ext="edit" shapetype="t"/>
            </v:shapetype>
            <v:shape id="AutoShape 109" o:spid="_x0000_s1042" type="#_x0000_t32" style="position:absolute;left:30019;top:6038;width:0;height:214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">
              <v:stroke endarrow="block"/>
            </v:shape>
            <v:shape id="AutoShape 110" o:spid="_x0000_s1043" type="#_x0000_t32" style="position:absolute;left:30019;top:13543;width:0;height:271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">
              <v:stroke endarrow="block"/>
            </v:shape>
            <v:shape id="AutoShape 111" o:spid="_x0000_s1044" type="#_x0000_t32" style="position:absolute;left:2932;top:25016;width:53429;height:26;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"/>
            <v:shape id="AutoShape 112" o:spid="_x0000_s1045" type="#_x0000_t32" style="position:absolute;left:3019;top:25102;width:0;height:215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">
              <v:stroke endarrow="block"/>
            </v:shape>
            <v:shape id="AutoShape 113" o:spid="_x0000_s1046" type="#_x0000_t32" style="position:absolute;left:10179;top:25102;width:0;height:21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XpewwAAANwAAAAPAAAAZHJzL2Rvd25yZXYueG1sRE9Na8JA&#10;EL0L/odlhN50kwq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yQF6XsMAAADcAAAADwAA&#10;AAAAAAAAAAAAAAAHAgAAZHJzL2Rvd25yZXYueG1sUEsFBgAAAAADAAMAtwAAAPcCAAAAAA==&#10;">
              <v:stroke endarrow="block"/>
            </v:shape>
            <v:shape id="AutoShape 114" o:spid="_x0000_s1047" type="#_x0000_t32" style="position:absolute;left:17511;top:25102;width:0;height:215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">
              <v:stroke endarrow="block"/>
            </v:shape>
            <v:shape id="AutoShape 115" o:spid="_x0000_s1048" type="#_x0000_t32" style="position:absolute;left:24671;top:25102;width:0;height:21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">
              <v:stroke endarrow="block"/>
            </v:shape>
            <v:shape id="AutoShape 116" o:spid="_x0000_s1049" type="#_x0000_t32" style="position:absolute;left:35109;top:25102;width:0;height:205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">
              <v:stroke endarrow="block"/>
            </v:shape>
            <v:shape id="AutoShape 117" o:spid="_x0000_s1050" type="#_x0000_t32" style="position:absolute;left:42355;top:25102;width:0;height:215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">
              <v:stroke endarrow="block"/>
            </v:shape>
            <v:shape id="AutoShape 81" o:spid="_x0000_s1051" type="#_x0000_t32" style="position:absolute;left:49515;top:25102;width:0;height:210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">
              <v:stroke endarrow="block"/>
            </v:shape>
            <v:shape id="AutoShape 120" o:spid="_x0000_s1052" type="#_x0000_t32" style="position:absolute;left:30019;top:25102;width:0;height:1402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">
              <v:stroke endarrow="block"/>
            </v:shape>
            <v:shape id="AutoShape 119" o:spid="_x0000_s1053" type="#_x0000_t32" style="position:absolute;left:3019;top:39163;width:5335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"/>
            <v:shape id="AutoShape 121" o:spid="_x0000_s1054" type="#_x0000_t32" style="position:absolute;left:3019;top:39163;width:0;height:216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">
              <v:stroke endarrow="block"/>
            </v:shape>
            <v:shape id="_x0000_s1055" type="#_x0000_t32" style="position:absolute;left:10179;top:39163;width:0;height:216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">
              <v:stroke endarrow="block"/>
            </v:shape>
            <v:shape id="AutoShape 123" o:spid="_x0000_s1056" type="#_x0000_t32" style="position:absolute;left:17339;top:39163;width:0;height:216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">
              <v:stroke endarrow="block"/>
            </v:shape>
            <v:shape id="AutoShape 124" o:spid="_x0000_s1057" type="#_x0000_t32" style="position:absolute;left:24844;top:39163;width:0;height:216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">
              <v:stroke endarrow="block"/>
            </v:shape>
            <v:rect id="_x0000_s1058" style="position:absolute;left:10869;top:17942;width:10211;height:55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">
              <v:textbox inset="0,0,0,0">
                <w:txbxContent>
                  <w:p w:rsidR="001D7E2D" w:rsidRPr="00E339E5" w:rsidRDefault="001D7E2D" w:rsidP="002249A4">
                    <w:pPr>
                      <w:jc w:val="center"/>
                      <w:rPr>
                        <w:sz w:val="24"/>
                        <w:szCs w:val="24"/>
                      </w:rPr>
                    </w:pPr>
                    <w:r w:rsidRPr="00E339E5">
                      <w:rPr>
                        <w:sz w:val="24"/>
                        <w:szCs w:val="24"/>
                      </w:rPr>
                      <w:t>TRỰC BAN GIÁM ĐỐC</w:t>
                    </w:r>
                  </w:p>
                </w:txbxContent>
              </v:textbox>
            </v:rect>
            <v:rect id="_x0000_s1059" style="position:absolute;left:21651;top:41403;width:6556;height:76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">
              <v:textbox inset="0,0,0,0">
                <w:txbxContent>
                  <w:p w:rsidR="001D7E2D" w:rsidRDefault="001D7E2D" w:rsidP="002249A4">
                    <w:pPr>
                      <w:jc w:val="center"/>
                      <w:rPr>
                        <w:sz w:val="24"/>
                        <w:szCs w:val="24"/>
                      </w:rPr>
                    </w:pPr>
                    <w:r w:rsidRPr="00FE30D2">
                      <w:rPr>
                        <w:sz w:val="24"/>
                        <w:szCs w:val="24"/>
                      </w:rPr>
                      <w:t xml:space="preserve">Trung tâm DV&amp;TMHK </w:t>
                    </w:r>
                  </w:p>
                  <w:p w:rsidR="001D7E2D" w:rsidRPr="00FE30D2" w:rsidRDefault="001D7E2D" w:rsidP="002249A4">
                    <w:pPr>
                      <w:jc w:val="center"/>
                      <w:rPr>
                        <w:sz w:val="24"/>
                        <w:szCs w:val="24"/>
                      </w:rPr>
                    </w:pPr>
                    <w:r w:rsidRPr="00FE30D2">
                      <w:rPr>
                        <w:sz w:val="24"/>
                        <w:szCs w:val="24"/>
                      </w:rPr>
                      <w:t>Nội Bài</w:t>
                    </w:r>
                  </w:p>
                  <w:p w:rsidR="001D7E2D" w:rsidRPr="00484BC1" w:rsidRDefault="001D7E2D" w:rsidP="002249A4">
                    <w:pPr>
                      <w:jc w:val="center"/>
                      <w:rPr>
                        <w:sz w:val="24"/>
                        <w:szCs w:val="24"/>
                      </w:rPr>
                    </w:pPr>
                  </w:p>
                  <w:p w:rsidR="001D7E2D" w:rsidRPr="00D70C2F" w:rsidRDefault="001D7E2D" w:rsidP="002249A4">
                    <w:pPr>
                      <w:rPr>
                        <w:szCs w:val="24"/>
                      </w:rPr>
                    </w:pPr>
                  </w:p>
                </w:txbxContent>
              </v:textbox>
            </v:rect>
            <v:rect id="Rectangle 106" o:spid="_x0000_s1060" style="position:absolute;left:36488;top:41491;width:6281;height:7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">
              <v:textbox inset="0,0,0,0">
                <w:txbxContent>
                  <w:p w:rsidR="001D7E2D" w:rsidRPr="00AA0A4E" w:rsidRDefault="001D7E2D" w:rsidP="002249A4">
                    <w:pPr>
                      <w:jc w:val="center"/>
                      <w:rPr>
                        <w:sz w:val="24"/>
                        <w:szCs w:val="24"/>
                      </w:rPr>
                    </w:pPr>
                    <w:r w:rsidRPr="00AA0A4E">
                      <w:rPr>
                        <w:sz w:val="24"/>
                        <w:szCs w:val="24"/>
                      </w:rPr>
                      <w:t>Trung tâm ĐT&amp;HL Nội Bài</w:t>
                    </w:r>
                  </w:p>
                  <w:p w:rsidR="001D7E2D" w:rsidRPr="00D70C2F" w:rsidRDefault="001D7E2D" w:rsidP="002249A4">
                    <w:pPr>
                      <w:rPr>
                        <w:szCs w:val="24"/>
                      </w:rPr>
                    </w:pPr>
                  </w:p>
                </w:txbxContent>
              </v:textbox>
            </v:rect>
            <v:rect id="_x0000_s1061" style="position:absolute;left:53396;top:41402;width:6039;height:76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">
              <v:textbox inset="0,0,0,0">
                <w:txbxContent>
                  <w:p w:rsidR="001D7E2D" w:rsidRPr="00AA0A4E" w:rsidRDefault="001D7E2D" w:rsidP="002249A4">
                    <w:pPr>
                      <w:jc w:val="center"/>
                      <w:rPr>
                        <w:sz w:val="24"/>
                        <w:szCs w:val="24"/>
                      </w:rPr>
                    </w:pPr>
                    <w:r w:rsidRPr="00AA0A4E">
                      <w:rPr>
                        <w:sz w:val="24"/>
                        <w:szCs w:val="24"/>
                      </w:rPr>
                      <w:t xml:space="preserve">Trung tâm ĐHSB </w:t>
                    </w:r>
                  </w:p>
                  <w:p w:rsidR="001D7E2D" w:rsidRPr="00AA0A4E" w:rsidRDefault="001D7E2D" w:rsidP="002249A4">
                    <w:pPr>
                      <w:jc w:val="center"/>
                      <w:rPr>
                        <w:sz w:val="24"/>
                        <w:szCs w:val="24"/>
                      </w:rPr>
                    </w:pPr>
                    <w:r w:rsidRPr="00AA0A4E">
                      <w:rPr>
                        <w:sz w:val="24"/>
                        <w:szCs w:val="24"/>
                      </w:rPr>
                      <w:t>Nội Bài</w:t>
                    </w:r>
                  </w:p>
                  <w:p w:rsidR="001D7E2D" w:rsidRPr="00D70C2F" w:rsidRDefault="001D7E2D" w:rsidP="002249A4">
                    <w:pPr>
                      <w:rPr>
                        <w:szCs w:val="24"/>
                      </w:rPr>
                    </w:pPr>
                  </w:p>
                </w:txbxContent>
              </v:textbox>
            </v:rect>
            <v:rect id="Rectangle 108" o:spid="_x0000_s1062" style="position:absolute;left:45028;top:41402;width:6693;height:76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">
              <v:textbox inset="0,0,0,0">
                <w:txbxContent>
                  <w:p w:rsidR="001D7E2D" w:rsidRPr="00AA0A4E" w:rsidRDefault="001D7E2D" w:rsidP="002249A4">
                    <w:pPr>
                      <w:jc w:val="center"/>
                      <w:rPr>
                        <w:sz w:val="24"/>
                        <w:szCs w:val="24"/>
                      </w:rPr>
                    </w:pPr>
                    <w:r w:rsidRPr="00AA0A4E">
                      <w:rPr>
                        <w:sz w:val="24"/>
                        <w:szCs w:val="24"/>
                      </w:rPr>
                      <w:t>T</w:t>
                    </w:r>
                    <w:r>
                      <w:rPr>
                        <w:sz w:val="24"/>
                        <w:szCs w:val="24"/>
                      </w:rPr>
                      <w:t xml:space="preserve">rung tâm Dịch vụ </w:t>
                    </w:r>
                    <w:r w:rsidRPr="00AA0A4E">
                      <w:rPr>
                        <w:sz w:val="24"/>
                        <w:szCs w:val="24"/>
                      </w:rPr>
                      <w:t>KTHK Nội Bài</w:t>
                    </w:r>
                  </w:p>
                  <w:p w:rsidR="001D7E2D" w:rsidRPr="00484BC1" w:rsidRDefault="001D7E2D" w:rsidP="002249A4">
                    <w:pPr>
                      <w:jc w:val="center"/>
                      <w:rPr>
                        <w:sz w:val="24"/>
                        <w:szCs w:val="24"/>
                      </w:rPr>
                    </w:pPr>
                  </w:p>
                  <w:p w:rsidR="001D7E2D" w:rsidRPr="00D70C2F" w:rsidRDefault="001D7E2D" w:rsidP="002249A4">
                    <w:pPr>
                      <w:rPr>
                        <w:szCs w:val="24"/>
                      </w:rPr>
                    </w:pPr>
                  </w:p>
                </w:txbxContent>
              </v:textbox>
            </v:rect>
            <v:shape id="AutoShape 125" o:spid="_x0000_s1063" type="#_x0000_t32" style="position:absolute;left:39595;top:39250;width:0;height:216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">
              <v:stroke endarrow="block"/>
            </v:shape>
            <v:shape id="AutoShape 89" o:spid="_x0000_s1064" type="#_x0000_t32" style="position:absolute;left:48394;top:39163;width:0;height:217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">
              <v:stroke endarrow="block"/>
            </v:shape>
            <v:shape id="AutoShape 129" o:spid="_x0000_s1065" type="#_x0000_t32" style="position:absolute;left:21134;top:22428;width:888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">
              <v:stroke endarrow="block"/>
            </v:shape>
          </v:group>
        </w:pict>
      </w:r>
    </w:p>
    <w:p w:rsidR="0042645B" w:rsidRDefault="0042645B" w:rsidP="0042645B"/>
    <w:p w:rsidR="0042645B" w:rsidRDefault="0042645B" w:rsidP="0042645B"/>
    <w:p w:rsidR="0042645B" w:rsidRDefault="0042645B" w:rsidP="0042645B"/>
    <w:p w:rsidR="0042645B" w:rsidRDefault="0042645B" w:rsidP="0042645B"/>
    <w:p w:rsidR="0042645B" w:rsidRDefault="0042645B" w:rsidP="0042645B"/>
    <w:p w:rsidR="0042645B" w:rsidRDefault="0042645B" w:rsidP="0042645B"/>
    <w:p w:rsidR="0042645B" w:rsidRDefault="0042645B" w:rsidP="0042645B"/>
    <w:p w:rsidR="0042645B" w:rsidRDefault="0042645B" w:rsidP="0042645B"/>
    <w:p w:rsidR="0042645B" w:rsidRDefault="00B7638E" w:rsidP="0042645B">
      <w:r>
        <w:rPr>
          <w:noProof/>
        </w:rPr>
        <w:pict>
          <v:shape id="AutoShape 88" o:spid="_x0000_s1140" type="#_x0000_t32" style="position:absolute;margin-left:223.35pt;margin-top:2.8pt;width:.05pt;height:40.4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4ZNwIAAGEEAAAOAAAAZHJzL2Uyb0RvYy54bWysVMGO2jAQvVfqP1i+s0mA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">
            <v:stroke endarrow="block"/>
          </v:shape>
        </w:pict>
      </w:r>
    </w:p>
    <w:p w:rsidR="0042645B" w:rsidRDefault="0042645B" w:rsidP="0042645B"/>
    <w:p w:rsidR="0042645B" w:rsidRDefault="00B7638E" w:rsidP="0042645B">
      <w:r>
        <w:rPr>
          <w:noProof/>
        </w:rPr>
        <w:pict>
          <v:shape id="AutoShape 118" o:spid="_x0000_s1139" type="#_x0000_t32" style="position:absolute;margin-left:430.1pt;margin-top:15.2pt;width:0;height:16.45pt;z-index:2516515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">
            <v:stroke endarrow="block"/>
          </v:shape>
        </w:pict>
      </w:r>
    </w:p>
    <w:p w:rsidR="0042645B" w:rsidRDefault="0042645B" w:rsidP="0042645B"/>
    <w:p w:rsidR="0042645B" w:rsidRDefault="0042645B" w:rsidP="0042645B"/>
    <w:p w:rsidR="0042645B" w:rsidRDefault="0042645B" w:rsidP="0042645B"/>
    <w:p w:rsidR="0042645B" w:rsidRDefault="0042645B" w:rsidP="0042645B"/>
    <w:p w:rsidR="0042645B" w:rsidRDefault="0042645B" w:rsidP="0042645B"/>
    <w:p w:rsidR="0042645B" w:rsidRDefault="0042645B" w:rsidP="0042645B"/>
    <w:p w:rsidR="0042645B" w:rsidRDefault="00B7638E" w:rsidP="0042645B">
      <w:r>
        <w:rPr>
          <w:noProof/>
        </w:rPr>
        <w:pict>
          <v:shape id="AutoShape 126" o:spid="_x0000_s1138" type="#_x0000_t32" style="position:absolute;margin-left:429.5pt;margin-top:11.75pt;width:0;height:17.05pt;z-index:251652608;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">
            <v:stroke endarrow="block"/>
          </v:shape>
        </w:pict>
      </w:r>
    </w:p>
    <w:p w:rsidR="0042645B" w:rsidRDefault="0042645B" w:rsidP="0042645B"/>
    <w:p w:rsidR="0042645B" w:rsidRDefault="0042645B" w:rsidP="0042645B"/>
    <w:p w:rsidR="0042645B" w:rsidRDefault="0042645B" w:rsidP="0042645B"/>
    <w:p w:rsidR="0042645B" w:rsidRDefault="0042645B" w:rsidP="0042645B"/>
    <w:p w:rsidR="0042645B" w:rsidRDefault="0042645B" w:rsidP="0042645B"/>
    <w:p w:rsidR="003F6E32" w:rsidRPr="0042645B" w:rsidRDefault="003F6E32" w:rsidP="00A62514">
      <w:pPr>
        <w:pStyle w:val="ListParagraph"/>
        <w:numPr>
          <w:ilvl w:val="0"/>
          <w:numId w:val="11"/>
        </w:numPr>
        <w:tabs>
          <w:tab w:val="left" w:pos="720"/>
        </w:tabs>
        <w:spacing w:before="120" w:after="120"/>
        <w:contextualSpacing w:val="0"/>
        <w:jc w:val="both"/>
        <w:rPr>
          <w:sz w:val="28"/>
          <w:szCs w:val="28"/>
        </w:rPr>
      </w:pPr>
      <w:r w:rsidRPr="0042645B">
        <w:rPr>
          <w:sz w:val="28"/>
          <w:szCs w:val="28"/>
        </w:rPr>
        <w:t>Nhiệm vụ của các đơn vị khai thác công trình</w:t>
      </w:r>
      <w:r w:rsidR="0033184A" w:rsidRPr="0042645B">
        <w:rPr>
          <w:sz w:val="28"/>
          <w:szCs w:val="28"/>
        </w:rPr>
        <w:t>:</w:t>
      </w:r>
    </w:p>
    <w:p w:rsidR="003F6E32" w:rsidRPr="00513544" w:rsidRDefault="003F6E32" w:rsidP="00A62514">
      <w:pPr>
        <w:pStyle w:val="ListParagraph"/>
        <w:numPr>
          <w:ilvl w:val="0"/>
          <w:numId w:val="12"/>
        </w:numPr>
        <w:spacing w:before="120" w:after="120"/>
        <w:ind w:left="1080"/>
        <w:contextualSpacing w:val="0"/>
        <w:jc w:val="both"/>
        <w:rPr>
          <w:sz w:val="28"/>
          <w:szCs w:val="28"/>
        </w:rPr>
      </w:pPr>
      <w:r w:rsidRPr="00513544">
        <w:rPr>
          <w:sz w:val="28"/>
          <w:szCs w:val="28"/>
        </w:rPr>
        <w:t xml:space="preserve">Trung tâm </w:t>
      </w:r>
      <w:r w:rsidR="0033184A" w:rsidRPr="00513544">
        <w:rPr>
          <w:sz w:val="28"/>
          <w:szCs w:val="28"/>
        </w:rPr>
        <w:t>KTG</w:t>
      </w:r>
      <w:r w:rsidR="002135D9">
        <w:rPr>
          <w:sz w:val="28"/>
          <w:szCs w:val="28"/>
        </w:rPr>
        <w:t>Nội Bài</w:t>
      </w:r>
      <w:r w:rsidR="00082FAF">
        <w:rPr>
          <w:sz w:val="28"/>
          <w:szCs w:val="28"/>
        </w:rPr>
        <w:t>:</w:t>
      </w:r>
      <w:r w:rsidRPr="00513544">
        <w:rPr>
          <w:sz w:val="28"/>
          <w:szCs w:val="28"/>
        </w:rPr>
        <w:t xml:space="preserve"> được giao nhiệm vụ trực tiếp khai thác các công trình: Nhà ga hành khách T1&amp;T1-E, nhà ga hành khách T2 và nhà </w:t>
      </w:r>
      <w:r w:rsidR="00B73488" w:rsidRPr="00513544">
        <w:rPr>
          <w:sz w:val="28"/>
          <w:szCs w:val="28"/>
        </w:rPr>
        <w:t>khách</w:t>
      </w:r>
      <w:r w:rsidR="0033184A" w:rsidRPr="00513544">
        <w:rPr>
          <w:sz w:val="28"/>
          <w:szCs w:val="28"/>
        </w:rPr>
        <w:t>A</w:t>
      </w:r>
      <w:r w:rsidR="002249A4">
        <w:rPr>
          <w:sz w:val="28"/>
          <w:szCs w:val="28"/>
        </w:rPr>
        <w:t>.</w:t>
      </w:r>
    </w:p>
    <w:p w:rsidR="003F6E32" w:rsidRPr="00513544" w:rsidRDefault="003F6E32" w:rsidP="00A62514">
      <w:pPr>
        <w:pStyle w:val="ListParagraph"/>
        <w:numPr>
          <w:ilvl w:val="0"/>
          <w:numId w:val="12"/>
        </w:numPr>
        <w:spacing w:before="120" w:after="120"/>
        <w:ind w:left="1080"/>
        <w:contextualSpacing w:val="0"/>
        <w:jc w:val="both"/>
        <w:rPr>
          <w:sz w:val="28"/>
          <w:szCs w:val="28"/>
        </w:rPr>
      </w:pPr>
      <w:r w:rsidRPr="00513544">
        <w:rPr>
          <w:sz w:val="28"/>
          <w:szCs w:val="28"/>
        </w:rPr>
        <w:t xml:space="preserve">Trung tâm </w:t>
      </w:r>
      <w:r w:rsidR="002249A4">
        <w:rPr>
          <w:sz w:val="28"/>
          <w:szCs w:val="28"/>
        </w:rPr>
        <w:t>DVKT</w:t>
      </w:r>
      <w:r w:rsidR="001B1008" w:rsidRPr="00513544">
        <w:rPr>
          <w:sz w:val="28"/>
          <w:szCs w:val="28"/>
        </w:rPr>
        <w:t>HK</w:t>
      </w:r>
      <w:r w:rsidR="002135D9">
        <w:rPr>
          <w:sz w:val="28"/>
          <w:szCs w:val="28"/>
        </w:rPr>
        <w:t>Nội Bài</w:t>
      </w:r>
      <w:r w:rsidR="00082FAF">
        <w:rPr>
          <w:sz w:val="28"/>
          <w:szCs w:val="28"/>
        </w:rPr>
        <w:t>:</w:t>
      </w:r>
      <w:r w:rsidRPr="00513544">
        <w:rPr>
          <w:sz w:val="28"/>
          <w:szCs w:val="28"/>
        </w:rPr>
        <w:t xml:space="preserve">được giao nhiệm vụ đảm bảo việc cung cấp điện, nước và xử lý nước thải cho các công trình: Nhà ga hành khách T1&amp;T1-E, nhà ga hành khách T2 và nhà </w:t>
      </w:r>
      <w:r w:rsidR="001B1008" w:rsidRPr="00513544">
        <w:rPr>
          <w:sz w:val="28"/>
          <w:szCs w:val="28"/>
        </w:rPr>
        <w:t>khách A</w:t>
      </w:r>
      <w:r w:rsidR="002249A4">
        <w:rPr>
          <w:sz w:val="28"/>
          <w:szCs w:val="28"/>
        </w:rPr>
        <w:t>.</w:t>
      </w:r>
    </w:p>
    <w:p w:rsidR="003F6E32" w:rsidRPr="00513544" w:rsidRDefault="003F6E32" w:rsidP="00A62514">
      <w:pPr>
        <w:pStyle w:val="ListParagraph"/>
        <w:numPr>
          <w:ilvl w:val="0"/>
          <w:numId w:val="12"/>
        </w:numPr>
        <w:spacing w:before="120" w:after="120"/>
        <w:ind w:left="1080"/>
        <w:contextualSpacing w:val="0"/>
        <w:jc w:val="both"/>
        <w:rPr>
          <w:sz w:val="28"/>
          <w:szCs w:val="28"/>
        </w:rPr>
      </w:pPr>
      <w:r w:rsidRPr="00513544">
        <w:rPr>
          <w:sz w:val="28"/>
          <w:szCs w:val="28"/>
        </w:rPr>
        <w:t xml:space="preserve">Trung tâm </w:t>
      </w:r>
      <w:r w:rsidR="0081788A" w:rsidRPr="00513544">
        <w:rPr>
          <w:sz w:val="28"/>
          <w:szCs w:val="28"/>
        </w:rPr>
        <w:t>ANHK</w:t>
      </w:r>
      <w:r w:rsidR="002135D9">
        <w:rPr>
          <w:sz w:val="28"/>
          <w:szCs w:val="28"/>
        </w:rPr>
        <w:t>Nội Bài</w:t>
      </w:r>
      <w:r w:rsidR="00082FAF">
        <w:rPr>
          <w:sz w:val="28"/>
          <w:szCs w:val="28"/>
        </w:rPr>
        <w:t>:</w:t>
      </w:r>
      <w:r w:rsidRPr="00513544">
        <w:rPr>
          <w:sz w:val="28"/>
          <w:szCs w:val="28"/>
        </w:rPr>
        <w:t xml:space="preserve"> được giao nhiệm vụ đảm bảo công tác an ninh trong phạm vi các công trình: Nhà ga hành khách T1&amp;T1-E, nhà ga hành khách T2 và </w:t>
      </w:r>
      <w:r w:rsidR="00F60A9E" w:rsidRPr="00513544">
        <w:rPr>
          <w:sz w:val="28"/>
          <w:szCs w:val="28"/>
        </w:rPr>
        <w:t>nhà khách A</w:t>
      </w:r>
      <w:r w:rsidR="0081788A" w:rsidRPr="00513544">
        <w:rPr>
          <w:sz w:val="28"/>
          <w:szCs w:val="28"/>
        </w:rPr>
        <w:t>.</w:t>
      </w:r>
    </w:p>
    <w:p w:rsidR="003F6E32" w:rsidRPr="00C62D42" w:rsidRDefault="003F6E32" w:rsidP="00A62514">
      <w:pPr>
        <w:pStyle w:val="ListParagraph"/>
        <w:numPr>
          <w:ilvl w:val="0"/>
          <w:numId w:val="12"/>
        </w:numPr>
        <w:spacing w:before="120" w:after="120"/>
        <w:ind w:left="1080"/>
        <w:contextualSpacing w:val="0"/>
        <w:jc w:val="both"/>
        <w:rPr>
          <w:sz w:val="28"/>
          <w:szCs w:val="28"/>
        </w:rPr>
      </w:pPr>
      <w:r w:rsidRPr="00C62D42">
        <w:rPr>
          <w:sz w:val="28"/>
          <w:szCs w:val="28"/>
        </w:rPr>
        <w:t xml:space="preserve">Trung tâm </w:t>
      </w:r>
      <w:r w:rsidR="00FD14B7">
        <w:rPr>
          <w:sz w:val="28"/>
          <w:szCs w:val="28"/>
        </w:rPr>
        <w:t>ĐHSB</w:t>
      </w:r>
      <w:r w:rsidR="002135D9">
        <w:rPr>
          <w:sz w:val="28"/>
          <w:szCs w:val="28"/>
        </w:rPr>
        <w:t>Nội Bài</w:t>
      </w:r>
      <w:r w:rsidR="00082FAF">
        <w:rPr>
          <w:sz w:val="28"/>
          <w:szCs w:val="28"/>
        </w:rPr>
        <w:t>:</w:t>
      </w:r>
      <w:r w:rsidRPr="00C62D42">
        <w:rPr>
          <w:sz w:val="28"/>
          <w:szCs w:val="28"/>
        </w:rPr>
        <w:t xml:space="preserve"> được giao nhiệm vụ chủ trì phối hợp các hoạt động trong các công trình: Nhà ga hành khách T1&amp;T1-E, nhà ga hành khách T2 </w:t>
      </w:r>
      <w:r w:rsidRPr="002279BF">
        <w:rPr>
          <w:sz w:val="28"/>
          <w:szCs w:val="28"/>
        </w:rPr>
        <w:t xml:space="preserve">và </w:t>
      </w:r>
      <w:r w:rsidR="00FD14B7" w:rsidRPr="002279BF">
        <w:rPr>
          <w:sz w:val="28"/>
          <w:szCs w:val="28"/>
        </w:rPr>
        <w:t>nhà khách A</w:t>
      </w:r>
      <w:r w:rsidR="00072E50" w:rsidRPr="002279BF">
        <w:rPr>
          <w:sz w:val="28"/>
          <w:szCs w:val="28"/>
        </w:rPr>
        <w:t>.</w:t>
      </w:r>
    </w:p>
    <w:p w:rsidR="00673EF9" w:rsidRPr="002A2AC4" w:rsidRDefault="003F6E32" w:rsidP="00A62514">
      <w:pPr>
        <w:pStyle w:val="ListParagraph"/>
        <w:numPr>
          <w:ilvl w:val="0"/>
          <w:numId w:val="12"/>
        </w:numPr>
        <w:spacing w:before="120" w:after="120"/>
        <w:ind w:left="1080"/>
        <w:contextualSpacing w:val="0"/>
        <w:jc w:val="both"/>
        <w:rPr>
          <w:sz w:val="28"/>
          <w:szCs w:val="28"/>
        </w:rPr>
      </w:pPr>
      <w:r w:rsidRPr="00072E50">
        <w:rPr>
          <w:sz w:val="28"/>
          <w:szCs w:val="28"/>
        </w:rPr>
        <w:t xml:space="preserve">Phòng </w:t>
      </w:r>
      <w:r w:rsidR="002279BF">
        <w:rPr>
          <w:sz w:val="28"/>
          <w:szCs w:val="28"/>
        </w:rPr>
        <w:t>AT-KSCL</w:t>
      </w:r>
      <w:r w:rsidRPr="00072E50">
        <w:rPr>
          <w:sz w:val="28"/>
          <w:szCs w:val="28"/>
        </w:rPr>
        <w:t xml:space="preserve"> được giao nhiệm vụ chủ trì giám sát chất lượng cung ứng dịch vụ tại các công trình: Nhà ga hành khách T1&amp;T1-E, nhà ga hành khách </w:t>
      </w:r>
      <w:r w:rsidRPr="002A2AC4">
        <w:rPr>
          <w:sz w:val="28"/>
          <w:szCs w:val="28"/>
        </w:rPr>
        <w:t xml:space="preserve">T2 và </w:t>
      </w:r>
      <w:r w:rsidR="00072E50" w:rsidRPr="002A2AC4">
        <w:rPr>
          <w:sz w:val="28"/>
          <w:szCs w:val="28"/>
        </w:rPr>
        <w:t>nhà khách A.</w:t>
      </w:r>
    </w:p>
    <w:p w:rsidR="00072E50" w:rsidRPr="002A2AC4" w:rsidRDefault="00072E50" w:rsidP="00A62514">
      <w:pPr>
        <w:pStyle w:val="ListParagraph"/>
        <w:numPr>
          <w:ilvl w:val="0"/>
          <w:numId w:val="12"/>
        </w:numPr>
        <w:spacing w:before="120" w:after="120"/>
        <w:ind w:left="907" w:hanging="227"/>
        <w:contextualSpacing w:val="0"/>
        <w:jc w:val="both"/>
        <w:rPr>
          <w:sz w:val="28"/>
          <w:szCs w:val="28"/>
        </w:rPr>
        <w:sectPr w:rsidR="00072E50" w:rsidRPr="002A2AC4" w:rsidSect="00B569AE">
          <w:headerReference w:type="default" r:id="rId16"/>
          <w:pgSz w:w="11907" w:h="16840" w:code="9"/>
          <w:pgMar w:top="1134" w:right="1134" w:bottom="1134" w:left="1440" w:header="576" w:footer="144" w:gutter="0"/>
          <w:cols w:space="720"/>
          <w:docGrid w:linePitch="381"/>
        </w:sectPr>
      </w:pPr>
    </w:p>
    <w:p w:rsidR="005D1788" w:rsidRDefault="003F6E32" w:rsidP="00AF21B1">
      <w:pPr>
        <w:pStyle w:val="Heading1"/>
      </w:pPr>
      <w:bookmarkStart w:id="175" w:name="_Toc2069383"/>
      <w:bookmarkStart w:id="176" w:name="_Toc488674106"/>
      <w:bookmarkStart w:id="177" w:name="_Hlk487707924"/>
      <w:r w:rsidRPr="00B63C10">
        <w:lastRenderedPageBreak/>
        <w:t>CHƯƠNG II</w:t>
      </w:r>
      <w:bookmarkEnd w:id="175"/>
    </w:p>
    <w:p w:rsidR="003F6E32" w:rsidRDefault="003F6E32" w:rsidP="005D1788">
      <w:pPr>
        <w:pStyle w:val="Heading1"/>
        <w:spacing w:before="0" w:after="0"/>
        <w:rPr>
          <w:ins w:id="178" w:author="Tungvt" w:date="2019-03-19T15:17:00Z"/>
        </w:rPr>
      </w:pPr>
      <w:bookmarkStart w:id="179" w:name="_Toc2069384"/>
      <w:r>
        <w:t>THÔNG TIN CHUNG VỀ CÔNG TRÌNH</w:t>
      </w:r>
      <w:bookmarkEnd w:id="176"/>
      <w:bookmarkEnd w:id="179"/>
    </w:p>
    <w:p w:rsidR="00C472A0" w:rsidRDefault="00C472A0" w:rsidP="00C472A0">
      <w:pPr>
        <w:rPr>
          <w:ins w:id="180" w:author="Tungvt" w:date="2019-03-19T15:17:00Z"/>
        </w:rPr>
      </w:pPr>
    </w:p>
    <w:p w:rsidR="00000000" w:rsidRDefault="000E00EC">
      <w:pPr>
        <w:pPrChange w:id="181" w:author="Tungvt" w:date="2019-03-19T15:17:00Z">
          <w:pPr>
            <w:pStyle w:val="Heading1"/>
            <w:spacing w:before="0" w:after="0"/>
          </w:pPr>
        </w:pPrChange>
      </w:pPr>
      <w:ins w:id="182" w:author="Tungvt" w:date="2019-03-19T15:17:00Z">
        <w:r>
          <w:t>Công trình nhà ga hành khách T1 bao gồm</w:t>
        </w:r>
      </w:ins>
      <w:ins w:id="183" w:author="Tungvt" w:date="2019-03-19T15:18:00Z">
        <w:r>
          <w:t xml:space="preserve"> nhà ga hành khách T1 và sảnh E. Cụ thể thông tin về công trình như sau:</w:t>
        </w:r>
      </w:ins>
    </w:p>
    <w:p w:rsidR="006F1A78" w:rsidRPr="001D7E2D" w:rsidRDefault="00B7638E" w:rsidP="006F1A78">
      <w:pPr>
        <w:rPr>
          <w:color w:val="FF0000"/>
          <w:rPrChange w:id="184" w:author="Windows User" w:date="2019-03-22T12:09:00Z">
            <w:rPr/>
          </w:rPrChange>
        </w:rPr>
      </w:pPr>
      <w:ins w:id="185" w:author="Windows User" w:date="2019-03-22T12:08:00Z">
        <w:r w:rsidRPr="00B7638E">
          <w:rPr>
            <w:color w:val="FF0000"/>
            <w:rPrChange w:id="186" w:author="Windows User" w:date="2019-03-22T12:09:00Z">
              <w:rPr>
                <w:rFonts w:cs="Arial"/>
                <w:b/>
                <w:bCs/>
                <w:kern w:val="32"/>
                <w:szCs w:val="32"/>
              </w:rPr>
            </w:rPrChange>
          </w:rPr>
          <w:t>( Viết theo hướng dẫn tại QĐ 1272/QĐ-CHK, kết cấu lại nội dung này)</w:t>
        </w:r>
      </w:ins>
    </w:p>
    <w:p w:rsidR="003F6E32" w:rsidRPr="00C32F93" w:rsidDel="002F68E6" w:rsidRDefault="003F6E32" w:rsidP="00A62514">
      <w:pPr>
        <w:pStyle w:val="Heading2"/>
        <w:keepNext w:val="0"/>
        <w:numPr>
          <w:ilvl w:val="0"/>
          <w:numId w:val="10"/>
        </w:numPr>
        <w:tabs>
          <w:tab w:val="left" w:pos="720"/>
        </w:tabs>
        <w:spacing w:before="120" w:after="120"/>
        <w:ind w:left="0" w:firstLine="0"/>
        <w:jc w:val="both"/>
        <w:rPr>
          <w:del w:id="187" w:author="Tungvt" w:date="2019-03-19T15:14:00Z"/>
          <w:lang w:val="fr-FR"/>
        </w:rPr>
      </w:pPr>
      <w:bookmarkStart w:id="188" w:name="_Toc488674107"/>
      <w:bookmarkStart w:id="189" w:name="_Toc2069385"/>
      <w:del w:id="190" w:author="Tungvt" w:date="2019-03-19T15:14:00Z">
        <w:r w:rsidRPr="00C32F93" w:rsidDel="002F68E6">
          <w:rPr>
            <w:lang w:val="fr-FR"/>
          </w:rPr>
          <w:delText>Nhà ga hành khách T1</w:delText>
        </w:r>
        <w:bookmarkEnd w:id="188"/>
        <w:r w:rsidR="00447E68" w:rsidRPr="00C32F93" w:rsidDel="002F68E6">
          <w:rPr>
            <w:lang w:val="fr-FR"/>
          </w:rPr>
          <w:delText>:</w:delText>
        </w:r>
        <w:bookmarkEnd w:id="189"/>
      </w:del>
    </w:p>
    <w:bookmarkEnd w:id="177"/>
    <w:p w:rsidR="00000000" w:rsidRDefault="003F6E32">
      <w:pPr>
        <w:pStyle w:val="Heading2"/>
        <w:keepNext w:val="0"/>
        <w:numPr>
          <w:ilvl w:val="0"/>
          <w:numId w:val="10"/>
        </w:numPr>
        <w:tabs>
          <w:tab w:val="left" w:pos="720"/>
        </w:tabs>
        <w:spacing w:before="120" w:after="120"/>
        <w:ind w:left="0" w:firstLine="0"/>
        <w:jc w:val="both"/>
        <w:rPr>
          <w:lang w:val="fr-FR"/>
        </w:rPr>
        <w:pPrChange w:id="191" w:author="Tungvt" w:date="2019-03-19T15:14:00Z">
          <w:pPr>
            <w:pStyle w:val="ListParagraph"/>
            <w:numPr>
              <w:numId w:val="11"/>
            </w:numPr>
            <w:tabs>
              <w:tab w:val="left" w:pos="720"/>
            </w:tabs>
            <w:spacing w:before="120" w:after="120"/>
            <w:ind w:hanging="360"/>
            <w:contextualSpacing w:val="0"/>
            <w:jc w:val="both"/>
          </w:pPr>
        </w:pPrChange>
      </w:pPr>
      <w:r w:rsidRPr="002F68E6">
        <w:rPr>
          <w:lang w:val="fr-FR"/>
        </w:rPr>
        <w:t>Tên công trình: Nhà ga hành khách T1 -</w:t>
      </w:r>
      <w:r w:rsidR="00035F57" w:rsidRPr="002F68E6">
        <w:rPr>
          <w:lang w:val="fr-FR"/>
        </w:rPr>
        <w:t xml:space="preserve"> Cảng HKQT</w:t>
      </w:r>
      <w:r w:rsidRPr="002F68E6">
        <w:rPr>
          <w:lang w:val="fr-FR"/>
        </w:rPr>
        <w:t xml:space="preserve"> Nội Bài/Noibai </w:t>
      </w:r>
      <w:r w:rsidR="009463F7" w:rsidRPr="002F68E6">
        <w:rPr>
          <w:lang w:val="fr-FR"/>
        </w:rPr>
        <w:t>Domestic</w:t>
      </w:r>
      <w:r w:rsidR="00DB54E3" w:rsidRPr="002F68E6">
        <w:rPr>
          <w:lang w:val="fr-FR"/>
        </w:rPr>
        <w:t xml:space="preserve"> Terminal</w:t>
      </w:r>
      <w:r w:rsidR="001A4BBC" w:rsidRPr="002F68E6">
        <w:rPr>
          <w:lang w:val="fr-FR"/>
        </w:rPr>
        <w:t xml:space="preserve"> (Terminal 1)</w:t>
      </w:r>
      <w:r w:rsidR="00C503A7" w:rsidRPr="002F68E6">
        <w:rPr>
          <w:lang w:val="fr-FR"/>
        </w:rPr>
        <w:t>.</w:t>
      </w:r>
    </w:p>
    <w:p w:rsidR="00000000" w:rsidRDefault="002F68E6">
      <w:pPr>
        <w:tabs>
          <w:tab w:val="left" w:pos="720"/>
        </w:tabs>
        <w:spacing w:before="120" w:after="120"/>
        <w:jc w:val="both"/>
        <w:pPrChange w:id="192" w:author="Tungvt" w:date="2019-03-19T15:14:00Z">
          <w:pPr>
            <w:pStyle w:val="ListParagraph"/>
            <w:numPr>
              <w:numId w:val="11"/>
            </w:numPr>
            <w:tabs>
              <w:tab w:val="left" w:pos="720"/>
            </w:tabs>
            <w:spacing w:before="120" w:after="120"/>
            <w:ind w:hanging="360"/>
            <w:contextualSpacing w:val="0"/>
            <w:jc w:val="both"/>
          </w:pPr>
        </w:pPrChange>
      </w:pPr>
      <w:ins w:id="193" w:author="Tungvt" w:date="2019-03-19T15:14:00Z">
        <w:r>
          <w:t xml:space="preserve">2. </w:t>
        </w:r>
      </w:ins>
      <w:r w:rsidR="00E400A5" w:rsidRPr="002F68E6">
        <w:t>Vị trí công trình:</w:t>
      </w:r>
    </w:p>
    <w:p w:rsidR="00AB6EF6" w:rsidRPr="006F5AA4" w:rsidRDefault="00B50CD7" w:rsidP="00A62514">
      <w:pPr>
        <w:pStyle w:val="ListParagraph"/>
        <w:numPr>
          <w:ilvl w:val="0"/>
          <w:numId w:val="23"/>
        </w:numPr>
        <w:tabs>
          <w:tab w:val="left" w:pos="720"/>
        </w:tabs>
        <w:spacing w:before="120" w:after="120"/>
        <w:ind w:left="1080"/>
        <w:contextualSpacing w:val="0"/>
        <w:jc w:val="both"/>
        <w:rPr>
          <w:sz w:val="28"/>
          <w:szCs w:val="28"/>
        </w:rPr>
      </w:pPr>
      <w:r w:rsidRPr="006F5AA4">
        <w:rPr>
          <w:sz w:val="28"/>
          <w:szCs w:val="28"/>
        </w:rPr>
        <w:t xml:space="preserve">Phía Đông: tiếp giáp với khu vực sân đỗ </w:t>
      </w:r>
      <w:r w:rsidR="00AB6EF6" w:rsidRPr="006F5AA4">
        <w:rPr>
          <w:sz w:val="28"/>
          <w:szCs w:val="28"/>
        </w:rPr>
        <w:t xml:space="preserve">tàu bay </w:t>
      </w:r>
      <w:r w:rsidRPr="006F5AA4">
        <w:rPr>
          <w:sz w:val="28"/>
          <w:szCs w:val="28"/>
        </w:rPr>
        <w:t>số</w:t>
      </w:r>
      <w:r w:rsidR="00AB6EF6" w:rsidRPr="006F5AA4">
        <w:rPr>
          <w:sz w:val="28"/>
          <w:szCs w:val="28"/>
        </w:rPr>
        <w:t xml:space="preserve"> 15, 16</w:t>
      </w:r>
      <w:r w:rsidR="00B35B2D" w:rsidRPr="006F5AA4">
        <w:rPr>
          <w:sz w:val="28"/>
          <w:szCs w:val="28"/>
        </w:rPr>
        <w:t xml:space="preserve"> và</w:t>
      </w:r>
      <w:r w:rsidRPr="006F5AA4">
        <w:rPr>
          <w:sz w:val="28"/>
          <w:szCs w:val="28"/>
        </w:rPr>
        <w:t xml:space="preserve"> nhà ga hàng hóa Công ty cổ phần dịch vụ hàng hóa hàng không (ACSV)</w:t>
      </w:r>
      <w:r w:rsidR="00AB6EF6" w:rsidRPr="006F5AA4">
        <w:rPr>
          <w:sz w:val="28"/>
          <w:szCs w:val="28"/>
        </w:rPr>
        <w:t>;</w:t>
      </w:r>
    </w:p>
    <w:p w:rsidR="00AB6EF6" w:rsidRPr="006F5AA4" w:rsidRDefault="00AB6EF6" w:rsidP="00A62514">
      <w:pPr>
        <w:pStyle w:val="ListParagraph"/>
        <w:numPr>
          <w:ilvl w:val="0"/>
          <w:numId w:val="23"/>
        </w:numPr>
        <w:tabs>
          <w:tab w:val="left" w:pos="720"/>
        </w:tabs>
        <w:spacing w:before="120" w:after="120"/>
        <w:ind w:left="1080"/>
        <w:contextualSpacing w:val="0"/>
        <w:jc w:val="both"/>
        <w:rPr>
          <w:sz w:val="28"/>
          <w:szCs w:val="28"/>
        </w:rPr>
      </w:pPr>
      <w:r w:rsidRPr="006F5AA4">
        <w:rPr>
          <w:sz w:val="28"/>
          <w:szCs w:val="28"/>
        </w:rPr>
        <w:t>Phía Tây: tiếp giáp với khu vực sân đỗ tàu bay số 20, 21 và sảnh E;</w:t>
      </w:r>
    </w:p>
    <w:p w:rsidR="00AB6EF6" w:rsidRPr="006F5AA4" w:rsidRDefault="00AB6EF6" w:rsidP="00A62514">
      <w:pPr>
        <w:pStyle w:val="ListParagraph"/>
        <w:numPr>
          <w:ilvl w:val="0"/>
          <w:numId w:val="23"/>
        </w:numPr>
        <w:tabs>
          <w:tab w:val="left" w:pos="720"/>
        </w:tabs>
        <w:spacing w:before="120" w:after="120"/>
        <w:ind w:left="1080"/>
        <w:contextualSpacing w:val="0"/>
        <w:jc w:val="both"/>
        <w:rPr>
          <w:sz w:val="28"/>
          <w:szCs w:val="28"/>
        </w:rPr>
      </w:pPr>
      <w:r w:rsidRPr="006F5AA4">
        <w:rPr>
          <w:sz w:val="28"/>
          <w:szCs w:val="28"/>
        </w:rPr>
        <w:t>Phía Nam: tiếp giáp với đường Võ Nguyên Giáp.</w:t>
      </w:r>
    </w:p>
    <w:p w:rsidR="00AB6EF6" w:rsidRPr="006F5AA4" w:rsidRDefault="00AB6EF6" w:rsidP="00A62514">
      <w:pPr>
        <w:pStyle w:val="ListParagraph"/>
        <w:numPr>
          <w:ilvl w:val="0"/>
          <w:numId w:val="23"/>
        </w:numPr>
        <w:tabs>
          <w:tab w:val="left" w:pos="720"/>
        </w:tabs>
        <w:spacing w:before="120" w:after="120"/>
        <w:ind w:left="1080"/>
        <w:contextualSpacing w:val="0"/>
        <w:jc w:val="both"/>
        <w:rPr>
          <w:sz w:val="28"/>
          <w:szCs w:val="28"/>
        </w:rPr>
      </w:pPr>
      <w:r w:rsidRPr="006F5AA4">
        <w:rPr>
          <w:sz w:val="28"/>
          <w:szCs w:val="28"/>
        </w:rPr>
        <w:t>Phía Bắc: khu vực sân đỗ tàu bay số 17, 18, 19</w:t>
      </w:r>
      <w:r w:rsidR="00AE1373" w:rsidRPr="006F5AA4">
        <w:rPr>
          <w:sz w:val="28"/>
          <w:szCs w:val="28"/>
        </w:rPr>
        <w:t>, đường lăn tàu bay</w:t>
      </w:r>
      <w:r w:rsidRPr="006F5AA4">
        <w:rPr>
          <w:sz w:val="28"/>
          <w:szCs w:val="28"/>
        </w:rPr>
        <w:t>.</w:t>
      </w:r>
    </w:p>
    <w:p w:rsidR="003F6E32" w:rsidRPr="00F47CDA" w:rsidRDefault="00993118" w:rsidP="00373727">
      <w:pPr>
        <w:pStyle w:val="ListParagraph"/>
        <w:tabs>
          <w:tab w:val="left" w:pos="567"/>
        </w:tabs>
        <w:spacing w:before="120" w:after="120"/>
        <w:ind w:left="284"/>
        <w:contextualSpacing w:val="0"/>
        <w:jc w:val="both"/>
        <w:rPr>
          <w:i/>
          <w:color w:val="FF0000"/>
          <w:sz w:val="28"/>
          <w:szCs w:val="28"/>
        </w:rPr>
      </w:pPr>
      <w:r w:rsidRPr="00F47CDA">
        <w:rPr>
          <w:i/>
          <w:color w:val="FF0000"/>
          <w:sz w:val="28"/>
          <w:szCs w:val="28"/>
        </w:rPr>
        <w:t>Chi tiết</w:t>
      </w:r>
      <w:r w:rsidR="003F6E32" w:rsidRPr="00F47CDA">
        <w:rPr>
          <w:i/>
          <w:color w:val="FF0000"/>
          <w:sz w:val="28"/>
          <w:szCs w:val="28"/>
        </w:rPr>
        <w:t xml:space="preserve"> tại bản vẽ mặt bằng tổng thể của </w:t>
      </w:r>
      <w:r w:rsidR="00B0689E" w:rsidRPr="00F47CDA">
        <w:rPr>
          <w:i/>
          <w:color w:val="FF0000"/>
          <w:sz w:val="28"/>
          <w:szCs w:val="28"/>
        </w:rPr>
        <w:t>C</w:t>
      </w:r>
      <w:r w:rsidR="003F6E32" w:rsidRPr="00F47CDA">
        <w:rPr>
          <w:i/>
          <w:color w:val="FF0000"/>
          <w:sz w:val="28"/>
          <w:szCs w:val="28"/>
        </w:rPr>
        <w:t xml:space="preserve">ảng </w:t>
      </w:r>
      <w:r w:rsidR="003712B7" w:rsidRPr="00F47CDA">
        <w:rPr>
          <w:i/>
          <w:color w:val="FF0000"/>
          <w:sz w:val="28"/>
          <w:szCs w:val="28"/>
        </w:rPr>
        <w:t>HKQT</w:t>
      </w:r>
      <w:r w:rsidR="003F6E32" w:rsidRPr="00F47CDA">
        <w:rPr>
          <w:i/>
          <w:color w:val="FF0000"/>
          <w:sz w:val="28"/>
          <w:szCs w:val="28"/>
        </w:rPr>
        <w:t xml:space="preserve"> Nội Bài (PL-01)</w:t>
      </w:r>
      <w:r w:rsidR="00C503A7" w:rsidRPr="00F47CDA">
        <w:rPr>
          <w:i/>
          <w:color w:val="FF0000"/>
          <w:sz w:val="28"/>
          <w:szCs w:val="28"/>
        </w:rPr>
        <w:t>.</w:t>
      </w:r>
    </w:p>
    <w:p w:rsidR="000E00EC" w:rsidRDefault="002F68E6" w:rsidP="002F68E6">
      <w:pPr>
        <w:tabs>
          <w:tab w:val="left" w:pos="720"/>
        </w:tabs>
        <w:spacing w:before="120" w:after="120"/>
        <w:jc w:val="both"/>
        <w:rPr>
          <w:ins w:id="194" w:author="Tungvt" w:date="2019-03-19T15:20:00Z"/>
        </w:rPr>
      </w:pPr>
      <w:ins w:id="195" w:author="Tungvt" w:date="2019-03-19T15:14:00Z">
        <w:r>
          <w:t xml:space="preserve">3. </w:t>
        </w:r>
      </w:ins>
      <w:r w:rsidR="003F6E32" w:rsidRPr="002F68E6">
        <w:t xml:space="preserve">Quy mô công trình: </w:t>
      </w:r>
    </w:p>
    <w:p w:rsidR="003F6E32" w:rsidRDefault="003F6E32" w:rsidP="002F68E6">
      <w:pPr>
        <w:tabs>
          <w:tab w:val="left" w:pos="720"/>
        </w:tabs>
        <w:spacing w:before="120" w:after="120"/>
        <w:jc w:val="both"/>
        <w:rPr>
          <w:ins w:id="196" w:author="Tungvt" w:date="2019-03-19T15:21:00Z"/>
        </w:rPr>
      </w:pPr>
      <w:r w:rsidRPr="002F68E6">
        <w:t xml:space="preserve">Công trình </w:t>
      </w:r>
      <w:ins w:id="197" w:author="Tungvt" w:date="2019-03-19T15:21:00Z">
        <w:r w:rsidR="000E00EC">
          <w:t xml:space="preserve">phần sảnh A, B, C, D </w:t>
        </w:r>
      </w:ins>
      <w:r w:rsidRPr="002F68E6">
        <w:t xml:space="preserve">được thiết kế </w:t>
      </w:r>
      <w:r w:rsidR="002A3626" w:rsidRPr="002F68E6">
        <w:t>4</w:t>
      </w:r>
      <w:r w:rsidRPr="002F68E6">
        <w:t xml:space="preserve"> tầng </w:t>
      </w:r>
      <w:r w:rsidR="002A3626" w:rsidRPr="002F68E6">
        <w:t xml:space="preserve">và 01 </w:t>
      </w:r>
      <w:r w:rsidRPr="002F68E6">
        <w:t>tầng hầm</w:t>
      </w:r>
      <w:r w:rsidR="002A3626" w:rsidRPr="002F68E6">
        <w:t xml:space="preserve">. </w:t>
      </w:r>
      <w:r w:rsidRPr="002F68E6">
        <w:t>Tổng diện t</w:t>
      </w:r>
      <w:r w:rsidR="00A742B6" w:rsidRPr="002F68E6">
        <w:t>íc</w:t>
      </w:r>
      <w:r w:rsidR="00AC32EE" w:rsidRPr="002F68E6">
        <w:t>h mặt bằng 90.</w:t>
      </w:r>
      <w:r w:rsidR="002A3626" w:rsidRPr="002F68E6">
        <w:t>23</w:t>
      </w:r>
      <w:r w:rsidR="00AC32EE" w:rsidRPr="002F68E6">
        <w:t>0</w:t>
      </w:r>
      <w:r w:rsidRPr="002F68E6">
        <w:t>m</w:t>
      </w:r>
      <w:r w:rsidRPr="002F68E6">
        <w:rPr>
          <w:vertAlign w:val="superscript"/>
        </w:rPr>
        <w:t>2</w:t>
      </w:r>
      <w:r w:rsidR="00C503A7" w:rsidRPr="002F68E6">
        <w:t>.</w:t>
      </w:r>
    </w:p>
    <w:p w:rsidR="00000000" w:rsidRDefault="001B53A6">
      <w:pPr>
        <w:tabs>
          <w:tab w:val="left" w:pos="720"/>
        </w:tabs>
        <w:spacing w:before="120" w:after="120"/>
        <w:jc w:val="both"/>
        <w:pPrChange w:id="198" w:author="Tungvt" w:date="2019-03-19T15:14:00Z">
          <w:pPr>
            <w:pStyle w:val="ListParagraph"/>
            <w:numPr>
              <w:numId w:val="11"/>
            </w:numPr>
            <w:tabs>
              <w:tab w:val="left" w:pos="720"/>
            </w:tabs>
            <w:spacing w:before="120" w:after="120"/>
            <w:ind w:hanging="360"/>
            <w:contextualSpacing w:val="0"/>
            <w:jc w:val="both"/>
          </w:pPr>
        </w:pPrChange>
      </w:pPr>
    </w:p>
    <w:p w:rsidR="00000000" w:rsidRDefault="003F6E32">
      <w:pPr>
        <w:tabs>
          <w:tab w:val="left" w:pos="720"/>
        </w:tabs>
        <w:spacing w:before="120" w:after="120"/>
        <w:jc w:val="both"/>
        <w:pPrChange w:id="199" w:author="Tungvt" w:date="2019-03-19T15:14:00Z">
          <w:pPr>
            <w:pStyle w:val="ListParagraph"/>
            <w:numPr>
              <w:numId w:val="11"/>
            </w:numPr>
            <w:tabs>
              <w:tab w:val="left" w:pos="720"/>
            </w:tabs>
            <w:spacing w:before="120" w:after="120"/>
            <w:ind w:hanging="360"/>
            <w:contextualSpacing w:val="0"/>
            <w:jc w:val="both"/>
          </w:pPr>
        </w:pPrChange>
      </w:pPr>
      <w:r w:rsidRPr="002F68E6">
        <w:t>Công suất phục vụ h</w:t>
      </w:r>
      <w:r w:rsidR="00D336EA" w:rsidRPr="002F68E6">
        <w:t xml:space="preserve">ành khách: </w:t>
      </w:r>
      <w:r w:rsidR="00F772F3" w:rsidRPr="002F68E6">
        <w:t>15</w:t>
      </w:r>
      <w:r w:rsidR="00D336EA" w:rsidRPr="002F68E6">
        <w:t xml:space="preserve"> triệu hành khách/</w:t>
      </w:r>
      <w:r w:rsidRPr="002F68E6">
        <w:t>năm (</w:t>
      </w:r>
      <w:r w:rsidR="00F772F3" w:rsidRPr="002F68E6">
        <w:t>bao gồm cả Sảnh E</w:t>
      </w:r>
      <w:r w:rsidRPr="002F68E6">
        <w:t>)</w:t>
      </w:r>
      <w:r w:rsidR="00C503A7" w:rsidRPr="002F68E6">
        <w:t>.</w:t>
      </w:r>
    </w:p>
    <w:p w:rsidR="00000000" w:rsidRDefault="002F68E6">
      <w:pPr>
        <w:tabs>
          <w:tab w:val="left" w:pos="720"/>
        </w:tabs>
        <w:spacing w:before="120" w:after="120"/>
        <w:jc w:val="both"/>
        <w:pPrChange w:id="200" w:author="Tungvt" w:date="2019-03-19T15:14:00Z">
          <w:pPr>
            <w:pStyle w:val="ListParagraph"/>
            <w:numPr>
              <w:numId w:val="11"/>
            </w:numPr>
            <w:tabs>
              <w:tab w:val="left" w:pos="720"/>
            </w:tabs>
            <w:spacing w:before="120" w:after="120"/>
            <w:ind w:hanging="360"/>
            <w:contextualSpacing w:val="0"/>
            <w:jc w:val="both"/>
          </w:pPr>
        </w:pPrChange>
      </w:pPr>
      <w:ins w:id="201" w:author="Tungvt" w:date="2019-03-19T15:14:00Z">
        <w:r>
          <w:t xml:space="preserve">4. </w:t>
        </w:r>
      </w:ins>
      <w:r w:rsidR="003F6E32" w:rsidRPr="002F68E6">
        <w:t xml:space="preserve">Giấy phép đưa công trình vào khai thác số: </w:t>
      </w:r>
      <w:r w:rsidR="00D336EA" w:rsidRPr="002F68E6">
        <w:t>___/QĐ-CHK</w:t>
      </w:r>
      <w:r w:rsidR="003F6E32" w:rsidRPr="002F68E6">
        <w:t xml:space="preserve">do Cục </w:t>
      </w:r>
      <w:r w:rsidR="00C523AB" w:rsidRPr="00C472A0">
        <w:t>HKVN</w:t>
      </w:r>
      <w:r w:rsidR="003F6E32" w:rsidRPr="00C472A0">
        <w:t xml:space="preserve"> cấp ngày </w:t>
      </w:r>
      <w:r w:rsidR="00D336EA" w:rsidRPr="00C472A0">
        <w:t>___</w:t>
      </w:r>
      <w:r w:rsidR="003F6E32" w:rsidRPr="00C472A0">
        <w:t>/</w:t>
      </w:r>
      <w:r w:rsidR="00D336EA" w:rsidRPr="000E00EC">
        <w:t>___</w:t>
      </w:r>
      <w:r w:rsidR="003F6E32" w:rsidRPr="000E00EC">
        <w:t>/</w:t>
      </w:r>
      <w:r w:rsidR="00F83B87" w:rsidRPr="000E00EC">
        <w:t>___</w:t>
      </w:r>
      <w:r w:rsidR="00FB63A0" w:rsidRPr="000E00EC">
        <w:t>.</w:t>
      </w:r>
    </w:p>
    <w:p w:rsidR="00A16169" w:rsidRDefault="00A16169" w:rsidP="00A16169">
      <w:pPr>
        <w:pStyle w:val="ListParagraph"/>
        <w:tabs>
          <w:tab w:val="left" w:pos="720"/>
        </w:tabs>
        <w:spacing w:before="120" w:after="120"/>
        <w:ind w:left="360"/>
        <w:contextualSpacing w:val="0"/>
        <w:jc w:val="both"/>
        <w:rPr>
          <w:color w:val="FF0000"/>
          <w:sz w:val="28"/>
          <w:szCs w:val="28"/>
        </w:rPr>
      </w:pPr>
      <w:r>
        <w:rPr>
          <w:color w:val="FF0000"/>
          <w:sz w:val="28"/>
          <w:szCs w:val="28"/>
        </w:rPr>
        <w:br w:type="page"/>
      </w:r>
    </w:p>
    <w:p w:rsidR="003F6E32" w:rsidRPr="004517E5" w:rsidRDefault="00447E68" w:rsidP="00A62514">
      <w:pPr>
        <w:pStyle w:val="Heading2"/>
        <w:keepNext w:val="0"/>
        <w:numPr>
          <w:ilvl w:val="0"/>
          <w:numId w:val="10"/>
        </w:numPr>
        <w:tabs>
          <w:tab w:val="left" w:pos="720"/>
        </w:tabs>
        <w:spacing w:before="120" w:after="120"/>
        <w:ind w:left="0" w:firstLine="0"/>
        <w:jc w:val="both"/>
      </w:pPr>
      <w:bookmarkStart w:id="202" w:name="_Toc488674108"/>
      <w:bookmarkStart w:id="203" w:name="_Toc2069386"/>
      <w:r w:rsidRPr="004517E5">
        <w:lastRenderedPageBreak/>
        <w:t>Sảnh E - n</w:t>
      </w:r>
      <w:r w:rsidR="003F6E32" w:rsidRPr="004517E5">
        <w:t>hà ga hành khách T1</w:t>
      </w:r>
      <w:bookmarkEnd w:id="202"/>
      <w:r w:rsidR="009A62FD" w:rsidRPr="004517E5">
        <w:t>:</w:t>
      </w:r>
      <w:bookmarkEnd w:id="203"/>
    </w:p>
    <w:p w:rsidR="003F6E32" w:rsidRPr="004517E5" w:rsidRDefault="003F6E32" w:rsidP="00A62514">
      <w:pPr>
        <w:pStyle w:val="ListParagraph"/>
        <w:numPr>
          <w:ilvl w:val="0"/>
          <w:numId w:val="11"/>
        </w:numPr>
        <w:tabs>
          <w:tab w:val="left" w:pos="720"/>
        </w:tabs>
        <w:spacing w:before="120" w:after="120"/>
        <w:contextualSpacing w:val="0"/>
        <w:jc w:val="both"/>
        <w:rPr>
          <w:sz w:val="28"/>
          <w:szCs w:val="28"/>
        </w:rPr>
      </w:pPr>
      <w:r w:rsidRPr="004517E5">
        <w:rPr>
          <w:sz w:val="28"/>
          <w:szCs w:val="28"/>
        </w:rPr>
        <w:t>Tên công trình: Sảnh E n</w:t>
      </w:r>
      <w:r w:rsidR="009A62FD" w:rsidRPr="004517E5">
        <w:rPr>
          <w:sz w:val="28"/>
          <w:szCs w:val="28"/>
        </w:rPr>
        <w:t>hà ga hành khách T1 - Cảng HKQT Nội Bài/</w:t>
      </w:r>
      <w:r w:rsidRPr="004517E5">
        <w:rPr>
          <w:sz w:val="28"/>
          <w:szCs w:val="28"/>
        </w:rPr>
        <w:t xml:space="preserve">Noibai </w:t>
      </w:r>
      <w:r w:rsidR="009A62FD" w:rsidRPr="004517E5">
        <w:rPr>
          <w:sz w:val="28"/>
          <w:szCs w:val="28"/>
        </w:rPr>
        <w:t>Domestic</w:t>
      </w:r>
      <w:r w:rsidRPr="004517E5">
        <w:rPr>
          <w:sz w:val="28"/>
          <w:szCs w:val="28"/>
        </w:rPr>
        <w:t xml:space="preserve"> Terminal-</w:t>
      </w:r>
      <w:r w:rsidR="009A62FD" w:rsidRPr="004517E5">
        <w:rPr>
          <w:sz w:val="28"/>
          <w:szCs w:val="28"/>
        </w:rPr>
        <w:t xml:space="preserve"> Hall </w:t>
      </w:r>
      <w:r w:rsidRPr="004517E5">
        <w:rPr>
          <w:sz w:val="28"/>
          <w:szCs w:val="28"/>
        </w:rPr>
        <w:t>E</w:t>
      </w:r>
      <w:r w:rsidR="004517E5" w:rsidRPr="004517E5">
        <w:rPr>
          <w:sz w:val="28"/>
          <w:szCs w:val="28"/>
        </w:rPr>
        <w:t>.</w:t>
      </w:r>
    </w:p>
    <w:p w:rsidR="00373727" w:rsidRPr="00B35B2D" w:rsidRDefault="003F6E32" w:rsidP="00A62514">
      <w:pPr>
        <w:pStyle w:val="ListParagraph"/>
        <w:numPr>
          <w:ilvl w:val="0"/>
          <w:numId w:val="11"/>
        </w:numPr>
        <w:tabs>
          <w:tab w:val="left" w:pos="720"/>
        </w:tabs>
        <w:spacing w:before="120" w:after="120"/>
        <w:contextualSpacing w:val="0"/>
        <w:jc w:val="both"/>
        <w:rPr>
          <w:sz w:val="28"/>
          <w:szCs w:val="28"/>
        </w:rPr>
      </w:pPr>
      <w:r w:rsidRPr="00C62D42">
        <w:rPr>
          <w:sz w:val="28"/>
          <w:szCs w:val="28"/>
        </w:rPr>
        <w:t xml:space="preserve">Vị trí công trình: </w:t>
      </w:r>
    </w:p>
    <w:p w:rsidR="00B35B2D" w:rsidRPr="00AC32EE" w:rsidRDefault="00B35B2D" w:rsidP="00A62514">
      <w:pPr>
        <w:pStyle w:val="ListParagraph"/>
        <w:numPr>
          <w:ilvl w:val="0"/>
          <w:numId w:val="23"/>
        </w:numPr>
        <w:tabs>
          <w:tab w:val="left" w:pos="720"/>
        </w:tabs>
        <w:spacing w:before="120" w:after="120"/>
        <w:ind w:left="1080"/>
        <w:contextualSpacing w:val="0"/>
        <w:jc w:val="both"/>
        <w:rPr>
          <w:sz w:val="28"/>
          <w:szCs w:val="28"/>
        </w:rPr>
      </w:pPr>
      <w:r w:rsidRPr="00AC32EE">
        <w:rPr>
          <w:sz w:val="28"/>
          <w:szCs w:val="28"/>
        </w:rPr>
        <w:t>Phía Đông: tiếp giáp với khu vực sân đỗ tàu bay số 20, 21 và nhà ga hành khách T1;</w:t>
      </w:r>
    </w:p>
    <w:p w:rsidR="00B35B2D" w:rsidRPr="00AC32EE" w:rsidRDefault="00B35B2D" w:rsidP="00A62514">
      <w:pPr>
        <w:pStyle w:val="ListParagraph"/>
        <w:numPr>
          <w:ilvl w:val="0"/>
          <w:numId w:val="23"/>
        </w:numPr>
        <w:tabs>
          <w:tab w:val="left" w:pos="720"/>
        </w:tabs>
        <w:spacing w:before="120" w:after="120"/>
        <w:ind w:left="1080"/>
        <w:contextualSpacing w:val="0"/>
        <w:jc w:val="both"/>
        <w:rPr>
          <w:sz w:val="28"/>
          <w:szCs w:val="28"/>
        </w:rPr>
      </w:pPr>
      <w:r w:rsidRPr="00AC32EE">
        <w:rPr>
          <w:sz w:val="28"/>
          <w:szCs w:val="28"/>
        </w:rPr>
        <w:t>Phía Tây: tiếp giáp với nhà khách A;</w:t>
      </w:r>
    </w:p>
    <w:p w:rsidR="00B35B2D" w:rsidRPr="00AC32EE" w:rsidRDefault="00B35B2D" w:rsidP="00A62514">
      <w:pPr>
        <w:pStyle w:val="ListParagraph"/>
        <w:numPr>
          <w:ilvl w:val="0"/>
          <w:numId w:val="23"/>
        </w:numPr>
        <w:tabs>
          <w:tab w:val="left" w:pos="720"/>
        </w:tabs>
        <w:spacing w:before="120" w:after="120"/>
        <w:ind w:left="1080"/>
        <w:contextualSpacing w:val="0"/>
        <w:jc w:val="both"/>
        <w:rPr>
          <w:sz w:val="28"/>
          <w:szCs w:val="28"/>
        </w:rPr>
      </w:pPr>
      <w:r w:rsidRPr="00AC32EE">
        <w:rPr>
          <w:sz w:val="28"/>
          <w:szCs w:val="28"/>
        </w:rPr>
        <w:t>Phía Nam: tiếp giáp với đường Võ Nguyên Giáp.</w:t>
      </w:r>
    </w:p>
    <w:p w:rsidR="00B35B2D" w:rsidRPr="00AC32EE" w:rsidRDefault="00B35B2D" w:rsidP="00A62514">
      <w:pPr>
        <w:pStyle w:val="ListParagraph"/>
        <w:numPr>
          <w:ilvl w:val="0"/>
          <w:numId w:val="23"/>
        </w:numPr>
        <w:tabs>
          <w:tab w:val="left" w:pos="720"/>
        </w:tabs>
        <w:spacing w:before="120" w:after="120"/>
        <w:ind w:left="1080"/>
        <w:contextualSpacing w:val="0"/>
        <w:jc w:val="both"/>
        <w:rPr>
          <w:sz w:val="28"/>
          <w:szCs w:val="28"/>
        </w:rPr>
      </w:pPr>
      <w:r w:rsidRPr="00AC32EE">
        <w:rPr>
          <w:sz w:val="28"/>
          <w:szCs w:val="28"/>
        </w:rPr>
        <w:t>Phía Bắc: khu vực sân đỗ tàu bay số 22, 23, 24</w:t>
      </w:r>
      <w:r w:rsidR="00AC0893" w:rsidRPr="00AC32EE">
        <w:rPr>
          <w:sz w:val="28"/>
          <w:szCs w:val="28"/>
        </w:rPr>
        <w:t>, đường lăn tàu bay</w:t>
      </w:r>
      <w:r w:rsidRPr="00AC32EE">
        <w:rPr>
          <w:sz w:val="28"/>
          <w:szCs w:val="28"/>
        </w:rPr>
        <w:t>.</w:t>
      </w:r>
    </w:p>
    <w:p w:rsidR="003F6E32" w:rsidRPr="00F47CDA" w:rsidRDefault="00702270" w:rsidP="00373727">
      <w:pPr>
        <w:pStyle w:val="ListParagraph"/>
        <w:tabs>
          <w:tab w:val="left" w:pos="567"/>
        </w:tabs>
        <w:spacing w:before="120" w:after="120"/>
        <w:ind w:left="284"/>
        <w:contextualSpacing w:val="0"/>
        <w:jc w:val="both"/>
        <w:rPr>
          <w:i/>
          <w:color w:val="FF0000"/>
          <w:sz w:val="28"/>
          <w:szCs w:val="28"/>
        </w:rPr>
      </w:pPr>
      <w:r w:rsidRPr="00F47CDA">
        <w:rPr>
          <w:i/>
          <w:color w:val="FF0000"/>
          <w:sz w:val="28"/>
          <w:szCs w:val="28"/>
        </w:rPr>
        <w:t>Chi tiết</w:t>
      </w:r>
      <w:r w:rsidR="003F6E32" w:rsidRPr="00F47CDA">
        <w:rPr>
          <w:i/>
          <w:color w:val="FF0000"/>
          <w:sz w:val="28"/>
          <w:szCs w:val="28"/>
        </w:rPr>
        <w:t xml:space="preserve"> tại bản vẽ mặt bằng tổng thể của </w:t>
      </w:r>
      <w:r w:rsidR="00063DB6" w:rsidRPr="00F47CDA">
        <w:rPr>
          <w:i/>
          <w:color w:val="FF0000"/>
          <w:sz w:val="28"/>
          <w:szCs w:val="28"/>
        </w:rPr>
        <w:t>C</w:t>
      </w:r>
      <w:r w:rsidR="003F6E32" w:rsidRPr="00F47CDA">
        <w:rPr>
          <w:i/>
          <w:color w:val="FF0000"/>
          <w:sz w:val="28"/>
          <w:szCs w:val="28"/>
        </w:rPr>
        <w:t xml:space="preserve">ảng </w:t>
      </w:r>
      <w:r w:rsidR="003712B7" w:rsidRPr="00F47CDA">
        <w:rPr>
          <w:i/>
          <w:color w:val="FF0000"/>
          <w:sz w:val="28"/>
          <w:szCs w:val="28"/>
        </w:rPr>
        <w:t>HKQT</w:t>
      </w:r>
      <w:r w:rsidR="003F6E32" w:rsidRPr="00F47CDA">
        <w:rPr>
          <w:i/>
          <w:color w:val="FF0000"/>
          <w:sz w:val="28"/>
          <w:szCs w:val="28"/>
        </w:rPr>
        <w:t xml:space="preserve"> Nội Bài (PL-01)</w:t>
      </w:r>
      <w:r w:rsidR="00B472FB" w:rsidRPr="00F47CDA">
        <w:rPr>
          <w:i/>
          <w:color w:val="FF0000"/>
          <w:sz w:val="28"/>
          <w:szCs w:val="28"/>
        </w:rPr>
        <w:t>.</w:t>
      </w:r>
    </w:p>
    <w:p w:rsidR="003F6E32" w:rsidRPr="00C62D42" w:rsidRDefault="003F6E32" w:rsidP="00A62514">
      <w:pPr>
        <w:pStyle w:val="ListParagraph"/>
        <w:numPr>
          <w:ilvl w:val="0"/>
          <w:numId w:val="11"/>
        </w:numPr>
        <w:tabs>
          <w:tab w:val="left" w:pos="720"/>
        </w:tabs>
        <w:spacing w:before="120" w:after="120"/>
        <w:contextualSpacing w:val="0"/>
        <w:jc w:val="both"/>
        <w:rPr>
          <w:sz w:val="28"/>
          <w:szCs w:val="28"/>
        </w:rPr>
      </w:pPr>
      <w:r w:rsidRPr="00C62D42">
        <w:rPr>
          <w:sz w:val="28"/>
          <w:szCs w:val="28"/>
        </w:rPr>
        <w:t>Quy mô công trình: Công trình được thiết kế 3 tầng (tầng 1, tầng 2, tầng 3)</w:t>
      </w:r>
      <w:r w:rsidR="00670396">
        <w:rPr>
          <w:sz w:val="28"/>
          <w:szCs w:val="28"/>
        </w:rPr>
        <w:t xml:space="preserve"> và 01 tầng kỹ thuật</w:t>
      </w:r>
      <w:r w:rsidRPr="00C62D42">
        <w:rPr>
          <w:sz w:val="28"/>
          <w:szCs w:val="28"/>
        </w:rPr>
        <w:t>;</w:t>
      </w:r>
      <w:r w:rsidR="002135D9">
        <w:rPr>
          <w:sz w:val="28"/>
          <w:szCs w:val="28"/>
        </w:rPr>
        <w:t xml:space="preserve"> Tổng diện tí</w:t>
      </w:r>
      <w:r w:rsidR="00AC32EE">
        <w:rPr>
          <w:sz w:val="28"/>
          <w:szCs w:val="28"/>
        </w:rPr>
        <w:t>ch mặt bằng 25.000</w:t>
      </w:r>
      <w:r w:rsidRPr="00C62D42">
        <w:rPr>
          <w:sz w:val="28"/>
          <w:szCs w:val="28"/>
        </w:rPr>
        <w:t>m</w:t>
      </w:r>
      <w:r w:rsidRPr="00AC32EE">
        <w:rPr>
          <w:sz w:val="28"/>
          <w:szCs w:val="28"/>
          <w:vertAlign w:val="superscript"/>
        </w:rPr>
        <w:t>2</w:t>
      </w:r>
      <w:r w:rsidR="00B472FB">
        <w:rPr>
          <w:sz w:val="28"/>
          <w:szCs w:val="28"/>
        </w:rPr>
        <w:t>.</w:t>
      </w:r>
    </w:p>
    <w:p w:rsidR="003F6E32" w:rsidRPr="00C62D42" w:rsidRDefault="003F6E32" w:rsidP="00A62514">
      <w:pPr>
        <w:pStyle w:val="ListParagraph"/>
        <w:numPr>
          <w:ilvl w:val="0"/>
          <w:numId w:val="11"/>
        </w:numPr>
        <w:tabs>
          <w:tab w:val="left" w:pos="720"/>
        </w:tabs>
        <w:spacing w:before="120" w:after="120"/>
        <w:contextualSpacing w:val="0"/>
        <w:jc w:val="both"/>
        <w:rPr>
          <w:sz w:val="28"/>
          <w:szCs w:val="28"/>
        </w:rPr>
      </w:pPr>
      <w:r w:rsidRPr="00C62D42">
        <w:rPr>
          <w:sz w:val="28"/>
          <w:szCs w:val="28"/>
        </w:rPr>
        <w:t>Công suất phục vụ</w:t>
      </w:r>
      <w:r w:rsidR="00B472FB">
        <w:rPr>
          <w:sz w:val="28"/>
          <w:szCs w:val="28"/>
        </w:rPr>
        <w:t xml:space="preserve"> hành khách: 3 triệu hành khách/</w:t>
      </w:r>
      <w:r w:rsidRPr="00C62D42">
        <w:rPr>
          <w:sz w:val="28"/>
          <w:szCs w:val="28"/>
        </w:rPr>
        <w:t>năm</w:t>
      </w:r>
      <w:r w:rsidR="00B472FB">
        <w:rPr>
          <w:sz w:val="28"/>
          <w:szCs w:val="28"/>
        </w:rPr>
        <w:t>.</w:t>
      </w:r>
    </w:p>
    <w:p w:rsidR="003F6E32" w:rsidRDefault="003F6E32" w:rsidP="00A62514">
      <w:pPr>
        <w:pStyle w:val="ListParagraph"/>
        <w:numPr>
          <w:ilvl w:val="0"/>
          <w:numId w:val="11"/>
        </w:numPr>
        <w:tabs>
          <w:tab w:val="left" w:pos="720"/>
        </w:tabs>
        <w:spacing w:before="120" w:after="120"/>
        <w:contextualSpacing w:val="0"/>
        <w:jc w:val="both"/>
        <w:rPr>
          <w:sz w:val="28"/>
          <w:szCs w:val="28"/>
        </w:rPr>
      </w:pPr>
      <w:r w:rsidRPr="00C62D42">
        <w:rPr>
          <w:sz w:val="28"/>
          <w:szCs w:val="28"/>
        </w:rPr>
        <w:t xml:space="preserve">Quyết định số 6354/QĐ-CHK của Cục trưởng Cục </w:t>
      </w:r>
      <w:r w:rsidR="00C523AB">
        <w:rPr>
          <w:sz w:val="28"/>
          <w:szCs w:val="28"/>
        </w:rPr>
        <w:t>HKVN</w:t>
      </w:r>
      <w:r w:rsidRPr="00C62D42">
        <w:rPr>
          <w:sz w:val="28"/>
          <w:szCs w:val="28"/>
        </w:rPr>
        <w:t xml:space="preserve"> ngày 27/12/2013 về việc đưa </w:t>
      </w:r>
      <w:r w:rsidR="00945117" w:rsidRPr="00C62D42">
        <w:rPr>
          <w:sz w:val="28"/>
          <w:szCs w:val="28"/>
        </w:rPr>
        <w:t xml:space="preserve">vào khai thác </w:t>
      </w:r>
      <w:r w:rsidR="00CE210C">
        <w:rPr>
          <w:sz w:val="28"/>
          <w:szCs w:val="28"/>
        </w:rPr>
        <w:t xml:space="preserve">sảnh E </w:t>
      </w:r>
      <w:r w:rsidRPr="00C62D42">
        <w:rPr>
          <w:sz w:val="28"/>
          <w:szCs w:val="28"/>
        </w:rPr>
        <w:t xml:space="preserve">nhà ga </w:t>
      </w:r>
      <w:r w:rsidR="00CE210C">
        <w:rPr>
          <w:sz w:val="28"/>
          <w:szCs w:val="28"/>
        </w:rPr>
        <w:t xml:space="preserve">hành khách </w:t>
      </w:r>
      <w:r w:rsidRPr="00C62D42">
        <w:rPr>
          <w:sz w:val="28"/>
          <w:szCs w:val="28"/>
        </w:rPr>
        <w:t xml:space="preserve">T1, Cảng </w:t>
      </w:r>
      <w:r w:rsidR="003712B7">
        <w:rPr>
          <w:sz w:val="28"/>
          <w:szCs w:val="28"/>
        </w:rPr>
        <w:t>HKQT</w:t>
      </w:r>
      <w:r w:rsidRPr="00C62D42">
        <w:rPr>
          <w:sz w:val="28"/>
          <w:szCs w:val="28"/>
        </w:rPr>
        <w:t xml:space="preserve"> Nội Bài.</w:t>
      </w:r>
    </w:p>
    <w:p w:rsidR="00A16169" w:rsidRDefault="00A16169" w:rsidP="00A16169">
      <w:pPr>
        <w:pStyle w:val="ListParagraph"/>
        <w:tabs>
          <w:tab w:val="left" w:pos="720"/>
        </w:tabs>
        <w:spacing w:before="120" w:after="120"/>
        <w:ind w:left="360"/>
        <w:contextualSpacing w:val="0"/>
        <w:jc w:val="both"/>
        <w:rPr>
          <w:sz w:val="28"/>
          <w:szCs w:val="28"/>
        </w:rPr>
      </w:pPr>
      <w:r>
        <w:rPr>
          <w:sz w:val="28"/>
          <w:szCs w:val="28"/>
        </w:rPr>
        <w:br w:type="page"/>
      </w:r>
    </w:p>
    <w:p w:rsidR="00B569AE" w:rsidRDefault="003F6E32" w:rsidP="005D1788">
      <w:pPr>
        <w:pStyle w:val="Heading1"/>
        <w:spacing w:after="0"/>
      </w:pPr>
      <w:bookmarkStart w:id="204" w:name="_Toc2069387"/>
      <w:bookmarkStart w:id="205" w:name="_Toc488674111"/>
      <w:r w:rsidRPr="00B63C10">
        <w:lastRenderedPageBreak/>
        <w:t>CHƯƠNG III</w:t>
      </w:r>
      <w:bookmarkEnd w:id="204"/>
    </w:p>
    <w:p w:rsidR="003F6E32" w:rsidRDefault="003F6E32" w:rsidP="005D1788">
      <w:pPr>
        <w:pStyle w:val="Heading1"/>
        <w:spacing w:before="0" w:after="0"/>
      </w:pPr>
      <w:bookmarkStart w:id="206" w:name="_Toc2069388"/>
      <w:r w:rsidRPr="00B63C10">
        <w:t>HỆ THỐNG CƠ SỞ HẠ TẦNG, TRANG THIẾT BỊ CỦA CÔNG TRÌNH</w:t>
      </w:r>
      <w:bookmarkEnd w:id="205"/>
      <w:bookmarkEnd w:id="206"/>
    </w:p>
    <w:p w:rsidR="00000000" w:rsidRDefault="00B7638E">
      <w:pPr>
        <w:spacing w:line="264" w:lineRule="auto"/>
        <w:ind w:firstLine="720"/>
        <w:jc w:val="both"/>
        <w:rPr>
          <w:ins w:id="207" w:author="Windows User" w:date="2019-03-22T12:10:00Z"/>
          <w:highlight w:val="yellow"/>
          <w:rPrChange w:id="208" w:author="Windows User" w:date="2019-03-22T12:10:00Z">
            <w:rPr>
              <w:ins w:id="209" w:author="Windows User" w:date="2019-03-22T12:10:00Z"/>
            </w:rPr>
          </w:rPrChange>
        </w:rPr>
        <w:pPrChange w:id="210" w:author="Windows User" w:date="2019-03-22T12:10:00Z">
          <w:pPr>
            <w:spacing w:line="264" w:lineRule="auto"/>
            <w:jc w:val="both"/>
          </w:pPr>
        </w:pPrChange>
      </w:pPr>
      <w:ins w:id="211" w:author="Windows User" w:date="2019-03-22T12:10:00Z">
        <w:r w:rsidRPr="00B7638E">
          <w:rPr>
            <w:highlight w:val="yellow"/>
            <w:rPrChange w:id="212" w:author="Windows User" w:date="2019-03-22T12:10:00Z">
              <w:rPr/>
            </w:rPrChange>
          </w:rPr>
          <w:t>- Thống nhất công trình nhà ga hành khách T1 bao gồm sảnh A, B,C, D, E</w:t>
        </w:r>
      </w:ins>
    </w:p>
    <w:p w:rsidR="001D7E2D" w:rsidRDefault="00B7638E" w:rsidP="001D7E2D">
      <w:pPr>
        <w:spacing w:line="264" w:lineRule="auto"/>
        <w:jc w:val="both"/>
        <w:rPr>
          <w:ins w:id="213" w:author="Windows User" w:date="2019-03-22T12:10:00Z"/>
        </w:rPr>
      </w:pPr>
      <w:ins w:id="214" w:author="Windows User" w:date="2019-03-22T12:10:00Z">
        <w:r w:rsidRPr="00B7638E">
          <w:rPr>
            <w:highlight w:val="yellow"/>
            <w:rPrChange w:id="215" w:author="Windows User" w:date="2019-03-22T12:10:00Z">
              <w:rPr/>
            </w:rPrChange>
          </w:rPr>
          <w:tab/>
          <w:t>- Các nội dung liên quan đến nhà khách VIP A và nhà ga hành khách T2 đề nghị đưa ra khỏi tài liệu khai thác công trình nhà ga hành khách T1.</w:t>
        </w:r>
      </w:ins>
    </w:p>
    <w:p w:rsidR="00000000" w:rsidRDefault="001B53A6">
      <w:pPr>
        <w:ind w:firstLine="720"/>
        <w:pPrChange w:id="216" w:author="Windows User" w:date="2019-03-22T12:09:00Z">
          <w:pPr/>
        </w:pPrChange>
      </w:pPr>
    </w:p>
    <w:p w:rsidR="003F6E32" w:rsidRPr="001C447E" w:rsidRDefault="003F6E32" w:rsidP="00A62514">
      <w:pPr>
        <w:pStyle w:val="Heading2"/>
        <w:keepNext w:val="0"/>
        <w:numPr>
          <w:ilvl w:val="0"/>
          <w:numId w:val="29"/>
        </w:numPr>
        <w:tabs>
          <w:tab w:val="left" w:pos="720"/>
        </w:tabs>
        <w:spacing w:after="120"/>
        <w:ind w:left="720"/>
        <w:jc w:val="both"/>
      </w:pPr>
      <w:bookmarkStart w:id="217" w:name="_Toc488674112"/>
      <w:bookmarkStart w:id="218" w:name="_Toc2069389"/>
      <w:r w:rsidRPr="001C447E">
        <w:t>Hệ thống cơ sở hạ tầng:</w:t>
      </w:r>
      <w:bookmarkEnd w:id="217"/>
      <w:bookmarkEnd w:id="218"/>
    </w:p>
    <w:p w:rsidR="003F6E32" w:rsidRPr="00C32F93" w:rsidRDefault="00A452B4" w:rsidP="00A62514">
      <w:pPr>
        <w:pStyle w:val="Heading2"/>
        <w:keepNext w:val="0"/>
        <w:numPr>
          <w:ilvl w:val="0"/>
          <w:numId w:val="28"/>
        </w:numPr>
        <w:spacing w:before="120" w:after="120"/>
        <w:ind w:left="720" w:hanging="720"/>
        <w:jc w:val="both"/>
        <w:rPr>
          <w:lang w:val="fr-FR"/>
        </w:rPr>
      </w:pPr>
      <w:bookmarkStart w:id="219" w:name="_Toc488674113"/>
      <w:bookmarkStart w:id="220" w:name="_Toc2069390"/>
      <w:ins w:id="221" w:author="Tungvt" w:date="2019-03-19T15:23:00Z">
        <w:r>
          <w:rPr>
            <w:lang w:val="fr-FR"/>
          </w:rPr>
          <w:t xml:space="preserve">Sảnh A, B, C, D </w:t>
        </w:r>
      </w:ins>
      <w:r w:rsidR="003F6E32" w:rsidRPr="00C32F93">
        <w:rPr>
          <w:lang w:val="fr-FR"/>
        </w:rPr>
        <w:t>Nhà ga hành khách T1</w:t>
      </w:r>
      <w:bookmarkEnd w:id="219"/>
      <w:r w:rsidR="006A31D7" w:rsidRPr="00C32F93">
        <w:rPr>
          <w:lang w:val="fr-FR"/>
        </w:rPr>
        <w:t>:</w:t>
      </w:r>
      <w:bookmarkEnd w:id="220"/>
    </w:p>
    <w:p w:rsidR="001D7E2D" w:rsidRDefault="003F6E32" w:rsidP="001D7E2D">
      <w:pPr>
        <w:spacing w:line="264" w:lineRule="auto"/>
        <w:jc w:val="both"/>
        <w:rPr>
          <w:ins w:id="222" w:author="Windows User" w:date="2019-03-22T12:11:00Z"/>
          <w:lang w:val="fr-FR"/>
        </w:rPr>
      </w:pPr>
      <w:bookmarkStart w:id="223" w:name="_Toc488674114"/>
      <w:bookmarkStart w:id="224" w:name="_Toc2069391"/>
      <w:r w:rsidRPr="00C32F93">
        <w:rPr>
          <w:lang w:val="fr-FR"/>
        </w:rPr>
        <w:t>Mặt bằng bố trí các khu vực</w:t>
      </w:r>
      <w:bookmarkEnd w:id="223"/>
      <w:r w:rsidR="006A31D7" w:rsidRPr="00C32F93">
        <w:rPr>
          <w:lang w:val="fr-FR"/>
        </w:rPr>
        <w:t>:</w:t>
      </w:r>
      <w:bookmarkEnd w:id="224"/>
    </w:p>
    <w:p w:rsidR="001D7E2D" w:rsidRDefault="00B7638E" w:rsidP="001D7E2D">
      <w:pPr>
        <w:spacing w:line="264" w:lineRule="auto"/>
        <w:jc w:val="both"/>
        <w:rPr>
          <w:ins w:id="225" w:author="Windows User" w:date="2019-03-22T12:11:00Z"/>
        </w:rPr>
      </w:pPr>
      <w:ins w:id="226" w:author="Windows User" w:date="2019-03-22T12:11:00Z">
        <w:r w:rsidRPr="00B7638E">
          <w:rPr>
            <w:highlight w:val="yellow"/>
            <w:rPrChange w:id="227" w:author="Windows User" w:date="2019-03-22T12:11:00Z">
              <w:rPr/>
            </w:rPrChange>
          </w:rPr>
          <w:t>- Về mặt bằng nhà ga: đề nghị Cảng HKQT Nội Bài nêu rõ phần diện tích của các khu chức năng, cơ quan QLNN được bố trí tại Cảng HKQT Nội Bài, diện tích</w:t>
        </w:r>
      </w:ins>
      <w:ins w:id="228" w:author="Windows User" w:date="2019-03-22T12:22:00Z">
        <w:r w:rsidR="00C8297E">
          <w:rPr>
            <w:highlight w:val="yellow"/>
          </w:rPr>
          <w:t xml:space="preserve"> khu</w:t>
        </w:r>
      </w:ins>
      <w:ins w:id="229" w:author="Windows User" w:date="2019-03-22T12:11:00Z">
        <w:r w:rsidRPr="00B7638E">
          <w:rPr>
            <w:highlight w:val="yellow"/>
            <w:rPrChange w:id="230" w:author="Windows User" w:date="2019-03-22T12:11:00Z">
              <w:rPr/>
            </w:rPrChange>
          </w:rPr>
          <w:t xml:space="preserve"> dịch vụ phi hàng không...,</w:t>
        </w:r>
      </w:ins>
    </w:p>
    <w:p w:rsidR="003F6E32" w:rsidRPr="00C32F93" w:rsidRDefault="003F6E32" w:rsidP="00A62514">
      <w:pPr>
        <w:pStyle w:val="Heading2"/>
        <w:keepNext w:val="0"/>
        <w:numPr>
          <w:ilvl w:val="1"/>
          <w:numId w:val="27"/>
        </w:numPr>
        <w:tabs>
          <w:tab w:val="left" w:pos="720"/>
        </w:tabs>
        <w:spacing w:before="120" w:after="120"/>
        <w:ind w:left="720" w:hanging="720"/>
        <w:jc w:val="both"/>
        <w:rPr>
          <w:b w:val="0"/>
          <w:lang w:val="fr-FR"/>
        </w:rPr>
      </w:pPr>
    </w:p>
    <w:p w:rsidR="003F6E32" w:rsidRPr="00C32F93" w:rsidRDefault="003F6E32" w:rsidP="00A62514">
      <w:pPr>
        <w:pStyle w:val="ListParagraph"/>
        <w:numPr>
          <w:ilvl w:val="0"/>
          <w:numId w:val="11"/>
        </w:numPr>
        <w:tabs>
          <w:tab w:val="left" w:pos="720"/>
        </w:tabs>
        <w:spacing w:before="120" w:after="120"/>
        <w:contextualSpacing w:val="0"/>
        <w:jc w:val="both"/>
        <w:rPr>
          <w:sz w:val="28"/>
          <w:szCs w:val="28"/>
          <w:lang w:val="fr-FR"/>
        </w:rPr>
      </w:pPr>
      <w:r w:rsidRPr="00C32F93">
        <w:rPr>
          <w:sz w:val="28"/>
          <w:szCs w:val="28"/>
          <w:lang w:val="fr-FR"/>
        </w:rPr>
        <w:t xml:space="preserve">Nhà ga hành khách T1 được thiết kế gồm </w:t>
      </w:r>
      <w:r w:rsidR="004508B0" w:rsidRPr="00C32F93">
        <w:rPr>
          <w:sz w:val="28"/>
          <w:szCs w:val="28"/>
          <w:lang w:val="fr-FR"/>
        </w:rPr>
        <w:t>04</w:t>
      </w:r>
      <w:r w:rsidRPr="00C32F93">
        <w:rPr>
          <w:sz w:val="28"/>
          <w:szCs w:val="28"/>
          <w:lang w:val="fr-FR"/>
        </w:rPr>
        <w:t xml:space="preserve"> tầng</w:t>
      </w:r>
      <w:r w:rsidR="00B00CD6">
        <w:rPr>
          <w:sz w:val="28"/>
          <w:szCs w:val="28"/>
          <w:lang w:val="fr-FR"/>
        </w:rPr>
        <w:t xml:space="preserve"> (</w:t>
      </w:r>
      <w:r w:rsidR="00934B27" w:rsidRPr="00C32F93">
        <w:rPr>
          <w:sz w:val="28"/>
          <w:szCs w:val="28"/>
          <w:lang w:val="fr-FR"/>
        </w:rPr>
        <w:t>01</w:t>
      </w:r>
      <w:r w:rsidRPr="00C32F93">
        <w:rPr>
          <w:sz w:val="28"/>
          <w:szCs w:val="28"/>
          <w:lang w:val="fr-FR"/>
        </w:rPr>
        <w:t xml:space="preserve"> tầng lửng</w:t>
      </w:r>
      <w:r w:rsidR="00B00CD6">
        <w:rPr>
          <w:sz w:val="28"/>
          <w:szCs w:val="28"/>
          <w:lang w:val="fr-FR"/>
        </w:rPr>
        <w:t>) và</w:t>
      </w:r>
      <w:r w:rsidR="00934B27" w:rsidRPr="00C32F93">
        <w:rPr>
          <w:sz w:val="28"/>
          <w:szCs w:val="28"/>
          <w:lang w:val="fr-FR"/>
        </w:rPr>
        <w:t>01</w:t>
      </w:r>
      <w:r w:rsidRPr="00C32F93">
        <w:rPr>
          <w:sz w:val="28"/>
          <w:szCs w:val="28"/>
          <w:lang w:val="fr-FR"/>
        </w:rPr>
        <w:t xml:space="preserve"> tầng hầm với tổng diện tích mặt bằng 90.</w:t>
      </w:r>
      <w:r w:rsidR="00B00CD6">
        <w:rPr>
          <w:sz w:val="28"/>
          <w:szCs w:val="28"/>
          <w:lang w:val="fr-FR"/>
        </w:rPr>
        <w:t>23</w:t>
      </w:r>
      <w:r w:rsidRPr="00C32F93">
        <w:rPr>
          <w:sz w:val="28"/>
          <w:szCs w:val="28"/>
          <w:lang w:val="fr-FR"/>
        </w:rPr>
        <w:t>0m</w:t>
      </w:r>
      <w:r w:rsidRPr="00C32F93">
        <w:rPr>
          <w:sz w:val="28"/>
          <w:szCs w:val="28"/>
          <w:vertAlign w:val="superscript"/>
          <w:lang w:val="fr-FR"/>
        </w:rPr>
        <w:t>2</w:t>
      </w:r>
      <w:r w:rsidRPr="00C32F93">
        <w:rPr>
          <w:sz w:val="28"/>
          <w:szCs w:val="28"/>
          <w:lang w:val="fr-FR"/>
        </w:rPr>
        <w:t>. Các hoạt động kinh doanh thương mại chủ yếu tập trung ở các tầng 1,2,3</w:t>
      </w:r>
      <w:r w:rsidR="001913E7" w:rsidRPr="00C32F93">
        <w:rPr>
          <w:sz w:val="28"/>
          <w:szCs w:val="28"/>
          <w:lang w:val="fr-FR"/>
        </w:rPr>
        <w:t xml:space="preserve"> và 4 với tổng diện tích 10.600</w:t>
      </w:r>
      <w:r w:rsidRPr="00C32F93">
        <w:rPr>
          <w:sz w:val="28"/>
          <w:szCs w:val="28"/>
          <w:lang w:val="fr-FR"/>
        </w:rPr>
        <w:t>m</w:t>
      </w:r>
      <w:r w:rsidRPr="00C32F93">
        <w:rPr>
          <w:sz w:val="28"/>
          <w:szCs w:val="28"/>
          <w:vertAlign w:val="superscript"/>
          <w:lang w:val="fr-FR"/>
        </w:rPr>
        <w:t>2</w:t>
      </w:r>
      <w:r w:rsidRPr="00C32F93">
        <w:rPr>
          <w:sz w:val="28"/>
          <w:szCs w:val="28"/>
          <w:lang w:val="fr-FR"/>
        </w:rPr>
        <w:t xml:space="preserve"> chiếm 11,78% tổng diện tích mặt bằng nhà ga.</w:t>
      </w:r>
    </w:p>
    <w:p w:rsidR="008E29F6" w:rsidRPr="00F47CDA" w:rsidRDefault="008E29F6" w:rsidP="008E29F6">
      <w:pPr>
        <w:pStyle w:val="ListParagraph"/>
        <w:tabs>
          <w:tab w:val="left" w:pos="567"/>
        </w:tabs>
        <w:spacing w:before="120" w:after="120"/>
        <w:ind w:left="284"/>
        <w:contextualSpacing w:val="0"/>
        <w:jc w:val="both"/>
        <w:rPr>
          <w:i/>
          <w:color w:val="FF0000"/>
          <w:sz w:val="28"/>
          <w:szCs w:val="28"/>
          <w:lang w:val="fr-FR"/>
        </w:rPr>
      </w:pPr>
      <w:r w:rsidRPr="00F47CDA">
        <w:rPr>
          <w:i/>
          <w:color w:val="FF0000"/>
          <w:sz w:val="28"/>
          <w:szCs w:val="28"/>
          <w:lang w:val="es-ES_tradnl"/>
        </w:rPr>
        <w:t>Chi tiết mặt bằng tổng thể nhà ga hành khách T1 tại Phụ lục số PL-02.</w:t>
      </w:r>
    </w:p>
    <w:p w:rsidR="003F6E32" w:rsidRPr="00C32F93" w:rsidRDefault="001913E7" w:rsidP="00A62514">
      <w:pPr>
        <w:pStyle w:val="ListParagraph"/>
        <w:numPr>
          <w:ilvl w:val="0"/>
          <w:numId w:val="11"/>
        </w:numPr>
        <w:tabs>
          <w:tab w:val="left" w:pos="720"/>
        </w:tabs>
        <w:spacing w:before="120" w:after="120"/>
        <w:contextualSpacing w:val="0"/>
        <w:jc w:val="both"/>
        <w:rPr>
          <w:sz w:val="28"/>
          <w:szCs w:val="28"/>
          <w:lang w:val="fr-FR"/>
        </w:rPr>
      </w:pPr>
      <w:r w:rsidRPr="00C32F93">
        <w:rPr>
          <w:sz w:val="28"/>
          <w:szCs w:val="28"/>
          <w:lang w:val="fr-FR"/>
        </w:rPr>
        <w:t>Tầng hầm: Diện tích 22.761</w:t>
      </w:r>
      <w:r w:rsidR="003F6E32" w:rsidRPr="00C32F93">
        <w:rPr>
          <w:sz w:val="28"/>
          <w:szCs w:val="28"/>
          <w:lang w:val="fr-FR"/>
        </w:rPr>
        <w:t>m</w:t>
      </w:r>
      <w:r w:rsidR="003F6E32" w:rsidRPr="00C32F93">
        <w:rPr>
          <w:sz w:val="28"/>
          <w:szCs w:val="28"/>
          <w:vertAlign w:val="superscript"/>
          <w:lang w:val="fr-FR"/>
        </w:rPr>
        <w:t>2</w:t>
      </w:r>
      <w:r w:rsidR="003F6E32" w:rsidRPr="00C32F93">
        <w:rPr>
          <w:sz w:val="28"/>
          <w:szCs w:val="28"/>
          <w:lang w:val="fr-FR"/>
        </w:rPr>
        <w:t>, là tầng kỹ thuật gồm các khu trung tâm phân phối điện, điều hoà không khí, các kho, xưởng kỹ thuật, khu vực kiểm tra hành lý và</w:t>
      </w:r>
      <w:r w:rsidR="004A58D4" w:rsidRPr="00C32F93">
        <w:rPr>
          <w:sz w:val="28"/>
          <w:szCs w:val="28"/>
          <w:lang w:val="fr-FR"/>
        </w:rPr>
        <w:t xml:space="preserve"> phòng thiết bị</w:t>
      </w:r>
      <w:r w:rsidR="003F6E32" w:rsidRPr="00C32F93">
        <w:rPr>
          <w:sz w:val="28"/>
          <w:szCs w:val="28"/>
          <w:lang w:val="fr-FR"/>
        </w:rPr>
        <w:t>.</w:t>
      </w:r>
    </w:p>
    <w:p w:rsidR="003F6E32" w:rsidRPr="00934B27"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C32F93">
        <w:rPr>
          <w:sz w:val="28"/>
          <w:szCs w:val="28"/>
          <w:lang w:val="fr-FR"/>
        </w:rPr>
        <w:t>Tầng</w:t>
      </w:r>
      <w:r w:rsidRPr="00D67019">
        <w:rPr>
          <w:sz w:val="28"/>
          <w:szCs w:val="28"/>
          <w:lang w:val="es-ES_tradnl"/>
        </w:rPr>
        <w:t xml:space="preserve"> 1: Cao trình phục vụ h</w:t>
      </w:r>
      <w:r w:rsidR="001913E7">
        <w:rPr>
          <w:sz w:val="28"/>
          <w:szCs w:val="28"/>
          <w:lang w:val="es-ES_tradnl"/>
        </w:rPr>
        <w:t>ành khách đến. Diện tích 22.524</w:t>
      </w:r>
      <w:r w:rsidRPr="00D67019">
        <w:rPr>
          <w:sz w:val="28"/>
          <w:szCs w:val="28"/>
          <w:lang w:val="es-ES_tradnl"/>
        </w:rPr>
        <w:t>m</w:t>
      </w:r>
      <w:r w:rsidRPr="001913E7">
        <w:rPr>
          <w:sz w:val="28"/>
          <w:szCs w:val="28"/>
          <w:vertAlign w:val="superscript"/>
          <w:lang w:val="es-ES_tradnl"/>
        </w:rPr>
        <w:t>2</w:t>
      </w:r>
      <w:r w:rsidRPr="00D67019">
        <w:rPr>
          <w:sz w:val="28"/>
          <w:szCs w:val="28"/>
          <w:lang w:val="es-ES_tradnl"/>
        </w:rPr>
        <w:t xml:space="preserve">; trong đó diện tích phục vụ hành khách chiếm 62,5%, diện tích kinh doanh thương mại </w:t>
      </w:r>
      <w:r w:rsidRPr="00934B27">
        <w:rPr>
          <w:sz w:val="28"/>
          <w:szCs w:val="28"/>
          <w:lang w:val="es-ES_tradnl"/>
        </w:rPr>
        <w:t>chiế</w:t>
      </w:r>
      <w:r w:rsidR="00784D08" w:rsidRPr="00934B27">
        <w:rPr>
          <w:sz w:val="28"/>
          <w:szCs w:val="28"/>
          <w:lang w:val="es-ES_tradnl"/>
        </w:rPr>
        <w:t>m</w:t>
      </w:r>
      <w:r w:rsidR="00052AA0">
        <w:rPr>
          <w:sz w:val="28"/>
          <w:szCs w:val="28"/>
          <w:lang w:val="es-ES_tradnl"/>
        </w:rPr>
        <w:t>6,7</w:t>
      </w:r>
      <w:r w:rsidRPr="00934B27">
        <w:rPr>
          <w:sz w:val="28"/>
          <w:szCs w:val="28"/>
          <w:lang w:val="es-ES_tradnl"/>
        </w:rPr>
        <w:t>%, phần còn lại bố trí mặt bằng tác nghiệp của các đơn vị.</w:t>
      </w:r>
    </w:p>
    <w:p w:rsidR="003F6E32" w:rsidRPr="00D67019" w:rsidRDefault="001913E7" w:rsidP="00A62514">
      <w:pPr>
        <w:pStyle w:val="ListParagraph"/>
        <w:numPr>
          <w:ilvl w:val="0"/>
          <w:numId w:val="11"/>
        </w:numPr>
        <w:tabs>
          <w:tab w:val="left" w:pos="720"/>
        </w:tabs>
        <w:spacing w:before="120" w:after="120"/>
        <w:contextualSpacing w:val="0"/>
        <w:jc w:val="both"/>
        <w:rPr>
          <w:sz w:val="28"/>
          <w:szCs w:val="28"/>
          <w:lang w:val="es-ES_tradnl"/>
        </w:rPr>
      </w:pPr>
      <w:r>
        <w:rPr>
          <w:sz w:val="28"/>
          <w:szCs w:val="28"/>
          <w:lang w:val="es-ES_tradnl"/>
        </w:rPr>
        <w:t>Tầng lửng: Diện tích 3.950</w:t>
      </w:r>
      <w:r w:rsidR="003F6E32" w:rsidRPr="00D67019">
        <w:rPr>
          <w:sz w:val="28"/>
          <w:szCs w:val="28"/>
          <w:lang w:val="es-ES_tradnl"/>
        </w:rPr>
        <w:t>m</w:t>
      </w:r>
      <w:r w:rsidR="003F6E32" w:rsidRPr="001913E7">
        <w:rPr>
          <w:sz w:val="28"/>
          <w:szCs w:val="28"/>
          <w:vertAlign w:val="superscript"/>
          <w:lang w:val="es-ES_tradnl"/>
        </w:rPr>
        <w:t>2</w:t>
      </w:r>
      <w:r w:rsidR="003F6E32" w:rsidRPr="00D67019">
        <w:rPr>
          <w:sz w:val="28"/>
          <w:szCs w:val="28"/>
          <w:lang w:val="es-ES_tradnl"/>
        </w:rPr>
        <w:t>: Là khu vực phục vụ hành khách đến, ngoài ra một phần diện tích là văn phòng cho các đơn vị khai thác hoạt động tại nhà ga.</w:t>
      </w:r>
    </w:p>
    <w:p w:rsidR="003F6E32" w:rsidRPr="00D67019"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D67019">
        <w:rPr>
          <w:sz w:val="28"/>
          <w:szCs w:val="28"/>
          <w:lang w:val="es-ES_tradnl"/>
        </w:rPr>
        <w:t xml:space="preserve">Tầng 2: Cao trình phục vụ </w:t>
      </w:r>
      <w:r w:rsidR="001913E7">
        <w:rPr>
          <w:sz w:val="28"/>
          <w:szCs w:val="28"/>
          <w:lang w:val="es-ES_tradnl"/>
        </w:rPr>
        <w:t>hành khách đi. Diện tích 22.601</w:t>
      </w:r>
      <w:r w:rsidRPr="00D67019">
        <w:rPr>
          <w:sz w:val="28"/>
          <w:szCs w:val="28"/>
          <w:lang w:val="es-ES_tradnl"/>
        </w:rPr>
        <w:t>m</w:t>
      </w:r>
      <w:r w:rsidRPr="001913E7">
        <w:rPr>
          <w:sz w:val="28"/>
          <w:szCs w:val="28"/>
          <w:vertAlign w:val="superscript"/>
          <w:lang w:val="es-ES_tradnl"/>
        </w:rPr>
        <w:t>2</w:t>
      </w:r>
      <w:r w:rsidRPr="00D67019">
        <w:rPr>
          <w:sz w:val="28"/>
          <w:szCs w:val="28"/>
          <w:lang w:val="es-ES_tradnl"/>
        </w:rPr>
        <w:t xml:space="preserve">:Bao gồm khu vực công cộng, khu vực phòng chờ quốc tế và nội địa đi. Tại khu vực sảnh công cộng, mặt bằng ưu tiên phục vụ cho hành khách làm thủ tục hàng không </w:t>
      </w:r>
      <w:r w:rsidRPr="00475AB9">
        <w:rPr>
          <w:i/>
          <w:sz w:val="28"/>
          <w:szCs w:val="28"/>
          <w:lang w:val="es-ES_tradnl"/>
        </w:rPr>
        <w:t>(1</w:t>
      </w:r>
      <w:r w:rsidR="00383C64">
        <w:rPr>
          <w:i/>
          <w:sz w:val="28"/>
          <w:szCs w:val="28"/>
          <w:lang w:val="es-ES_tradnl"/>
        </w:rPr>
        <w:t>854</w:t>
      </w:r>
      <w:r w:rsidRPr="00475AB9">
        <w:rPr>
          <w:i/>
          <w:sz w:val="28"/>
          <w:szCs w:val="28"/>
          <w:lang w:val="es-ES_tradnl"/>
        </w:rPr>
        <w:t>m</w:t>
      </w:r>
      <w:r w:rsidRPr="00475AB9">
        <w:rPr>
          <w:i/>
          <w:sz w:val="28"/>
          <w:szCs w:val="28"/>
          <w:vertAlign w:val="superscript"/>
          <w:lang w:val="es-ES_tradnl"/>
        </w:rPr>
        <w:t>2</w:t>
      </w:r>
      <w:r w:rsidRPr="00475AB9">
        <w:rPr>
          <w:i/>
          <w:sz w:val="28"/>
          <w:szCs w:val="28"/>
          <w:lang w:val="es-ES_tradnl"/>
        </w:rPr>
        <w:t xml:space="preserve">, chiếm </w:t>
      </w:r>
      <w:r w:rsidR="00383C64">
        <w:rPr>
          <w:i/>
          <w:sz w:val="28"/>
          <w:szCs w:val="28"/>
          <w:lang w:val="es-ES_tradnl"/>
        </w:rPr>
        <w:t>8,2</w:t>
      </w:r>
      <w:r w:rsidRPr="00475AB9">
        <w:rPr>
          <w:i/>
          <w:sz w:val="28"/>
          <w:szCs w:val="28"/>
          <w:lang w:val="es-ES_tradnl"/>
        </w:rPr>
        <w:t>% diện tích mặt bằng)</w:t>
      </w:r>
      <w:r w:rsidRPr="00D67019">
        <w:rPr>
          <w:sz w:val="28"/>
          <w:szCs w:val="28"/>
          <w:lang w:val="es-ES_tradnl"/>
        </w:rPr>
        <w:t xml:space="preserve">; ngoài ra bố trí cho các đơn vị nhượng quyền kinh doanh các dịch vụ phi hàng không </w:t>
      </w:r>
      <w:r w:rsidRPr="00475AB9">
        <w:rPr>
          <w:i/>
          <w:sz w:val="28"/>
          <w:szCs w:val="28"/>
          <w:lang w:val="es-ES_tradnl"/>
        </w:rPr>
        <w:t>(quầy bán vé giờ chót, bưu điện, bách hóa tổng hợp, ăn nhanh giải khát</w:t>
      </w:r>
      <w:r w:rsidR="00383C64">
        <w:rPr>
          <w:i/>
          <w:sz w:val="28"/>
          <w:szCs w:val="28"/>
          <w:lang w:val="es-ES_tradnl"/>
        </w:rPr>
        <w:t xml:space="preserve">, </w:t>
      </w:r>
      <w:r w:rsidR="00383C64" w:rsidRPr="00383C64">
        <w:rPr>
          <w:i/>
          <w:sz w:val="28"/>
          <w:szCs w:val="28"/>
          <w:lang w:val="es-ES_tradnl"/>
        </w:rPr>
        <w:t xml:space="preserve">diện tích </w:t>
      </w:r>
      <w:r w:rsidR="00383C64">
        <w:rPr>
          <w:i/>
          <w:sz w:val="28"/>
          <w:szCs w:val="28"/>
          <w:lang w:val="es-ES_tradnl"/>
        </w:rPr>
        <w:t>225</w:t>
      </w:r>
      <w:r w:rsidR="00383C64" w:rsidRPr="00383C64">
        <w:rPr>
          <w:i/>
          <w:sz w:val="28"/>
          <w:szCs w:val="28"/>
          <w:lang w:val="es-ES_tradnl"/>
        </w:rPr>
        <w:t>m</w:t>
      </w:r>
      <w:r w:rsidR="00383C64" w:rsidRPr="00383C64">
        <w:rPr>
          <w:i/>
          <w:sz w:val="28"/>
          <w:szCs w:val="28"/>
          <w:vertAlign w:val="superscript"/>
          <w:lang w:val="es-ES_tradnl"/>
        </w:rPr>
        <w:t>2</w:t>
      </w:r>
      <w:r w:rsidR="00383C64" w:rsidRPr="00383C64">
        <w:rPr>
          <w:i/>
          <w:sz w:val="28"/>
          <w:szCs w:val="28"/>
          <w:lang w:val="es-ES_tradnl"/>
        </w:rPr>
        <w:t>, chiếm 1% diện tích mặt bằng</w:t>
      </w:r>
      <w:r w:rsidR="00383C64">
        <w:rPr>
          <w:i/>
          <w:sz w:val="28"/>
          <w:szCs w:val="28"/>
          <w:lang w:val="es-ES_tradnl"/>
        </w:rPr>
        <w:t>)</w:t>
      </w:r>
      <w:r w:rsidRPr="00D67019">
        <w:rPr>
          <w:sz w:val="28"/>
          <w:szCs w:val="28"/>
          <w:lang w:val="es-ES_tradnl"/>
        </w:rPr>
        <w:t xml:space="preserve">. Hành khách sau khi làm thủ tục hàng không sẽ qua cửa kiểm tra an ninh để vào phòng chờ. Phòng chờ được bố trí tại </w:t>
      </w:r>
      <w:r w:rsidR="00165DC6">
        <w:rPr>
          <w:sz w:val="28"/>
          <w:szCs w:val="28"/>
          <w:lang w:val="es-ES_tradnl"/>
        </w:rPr>
        <w:t>các</w:t>
      </w:r>
      <w:r w:rsidRPr="00D67019">
        <w:rPr>
          <w:sz w:val="28"/>
          <w:szCs w:val="28"/>
          <w:lang w:val="es-ES_tradnl"/>
        </w:rPr>
        <w:t xml:space="preserve"> sảnh A</w:t>
      </w:r>
      <w:r w:rsidR="00165DC6">
        <w:rPr>
          <w:sz w:val="28"/>
          <w:szCs w:val="28"/>
          <w:lang w:val="es-ES_tradnl"/>
        </w:rPr>
        <w:t>,</w:t>
      </w:r>
      <w:r w:rsidRPr="00D67019">
        <w:rPr>
          <w:sz w:val="28"/>
          <w:szCs w:val="28"/>
          <w:lang w:val="es-ES_tradnl"/>
        </w:rPr>
        <w:t xml:space="preserve"> B, </w:t>
      </w:r>
      <w:r w:rsidR="00165DC6">
        <w:rPr>
          <w:sz w:val="28"/>
          <w:szCs w:val="28"/>
          <w:lang w:val="es-ES_tradnl"/>
        </w:rPr>
        <w:t>C,</w:t>
      </w:r>
      <w:r w:rsidRPr="00D67019">
        <w:rPr>
          <w:sz w:val="28"/>
          <w:szCs w:val="28"/>
          <w:lang w:val="es-ES_tradnl"/>
        </w:rPr>
        <w:t xml:space="preserve"> D. Tại các phòng chờ, mặt bằng được bố trí tối đa phục vụ hành hách </w:t>
      </w:r>
      <w:r w:rsidRPr="00475AB9">
        <w:rPr>
          <w:i/>
          <w:sz w:val="28"/>
          <w:szCs w:val="28"/>
          <w:lang w:val="es-ES_tradnl"/>
        </w:rPr>
        <w:t xml:space="preserve">(khu vực ghế ngồi, khu vực xếp hàng lên </w:t>
      </w:r>
      <w:r w:rsidR="00820131">
        <w:rPr>
          <w:i/>
          <w:sz w:val="28"/>
          <w:szCs w:val="28"/>
          <w:lang w:val="es-ES_tradnl"/>
        </w:rPr>
        <w:t>tàu</w:t>
      </w:r>
      <w:r w:rsidRPr="00475AB9">
        <w:rPr>
          <w:i/>
          <w:sz w:val="28"/>
          <w:szCs w:val="28"/>
          <w:lang w:val="es-ES_tradnl"/>
        </w:rPr>
        <w:t xml:space="preserve"> bay)</w:t>
      </w:r>
      <w:r w:rsidRPr="00D67019">
        <w:rPr>
          <w:sz w:val="28"/>
          <w:szCs w:val="28"/>
          <w:lang w:val="es-ES_tradnl"/>
        </w:rPr>
        <w:t xml:space="preserve">. Các vị trí mặt bằng kinh doanh thương mại được sắp xếp hợp lý, khoa học vừa đảm bảo lợi </w:t>
      </w:r>
      <w:r w:rsidRPr="00D67019">
        <w:rPr>
          <w:sz w:val="28"/>
          <w:szCs w:val="28"/>
          <w:lang w:val="es-ES_tradnl"/>
        </w:rPr>
        <w:lastRenderedPageBreak/>
        <w:t>thế trong hoạt động kinh doanh, vừa không ảnh hưởng tới quy trình phục vụ hành khách</w:t>
      </w:r>
      <w:r w:rsidR="00437FCF" w:rsidRPr="00437FCF">
        <w:rPr>
          <w:i/>
          <w:sz w:val="28"/>
          <w:szCs w:val="28"/>
          <w:lang w:val="es-ES_tradnl"/>
        </w:rPr>
        <w:t>(diện tích 2940m</w:t>
      </w:r>
      <w:r w:rsidR="00437FCF" w:rsidRPr="00437FCF">
        <w:rPr>
          <w:i/>
          <w:sz w:val="28"/>
          <w:szCs w:val="28"/>
          <w:vertAlign w:val="superscript"/>
          <w:lang w:val="es-ES_tradnl"/>
        </w:rPr>
        <w:t>2</w:t>
      </w:r>
      <w:r w:rsidR="00437FCF" w:rsidRPr="00437FCF">
        <w:rPr>
          <w:i/>
          <w:sz w:val="28"/>
          <w:szCs w:val="28"/>
          <w:lang w:val="es-ES_tradnl"/>
        </w:rPr>
        <w:t>, chiếm 13% diện tích mặt bằng)</w:t>
      </w:r>
      <w:r w:rsidRPr="00D67019">
        <w:rPr>
          <w:sz w:val="28"/>
          <w:szCs w:val="28"/>
          <w:lang w:val="es-ES_tradnl"/>
        </w:rPr>
        <w:t>.</w:t>
      </w:r>
    </w:p>
    <w:p w:rsidR="003F6E32" w:rsidRPr="008F0542" w:rsidRDefault="001913E7" w:rsidP="00A62514">
      <w:pPr>
        <w:pStyle w:val="ListParagraph"/>
        <w:numPr>
          <w:ilvl w:val="0"/>
          <w:numId w:val="11"/>
        </w:numPr>
        <w:tabs>
          <w:tab w:val="left" w:pos="720"/>
        </w:tabs>
        <w:spacing w:before="120" w:after="120"/>
        <w:contextualSpacing w:val="0"/>
        <w:jc w:val="both"/>
        <w:rPr>
          <w:sz w:val="28"/>
          <w:szCs w:val="28"/>
          <w:lang w:val="es-ES_tradnl"/>
        </w:rPr>
      </w:pPr>
      <w:r>
        <w:rPr>
          <w:sz w:val="28"/>
          <w:szCs w:val="28"/>
          <w:lang w:val="es-ES_tradnl"/>
        </w:rPr>
        <w:t>Tầng 3: Diện tích 15.700</w:t>
      </w:r>
      <w:r w:rsidR="003F6E32" w:rsidRPr="008F0542">
        <w:rPr>
          <w:sz w:val="28"/>
          <w:szCs w:val="28"/>
          <w:lang w:val="es-ES_tradnl"/>
        </w:rPr>
        <w:t>m</w:t>
      </w:r>
      <w:r w:rsidR="003F6E32" w:rsidRPr="001913E7">
        <w:rPr>
          <w:sz w:val="28"/>
          <w:szCs w:val="28"/>
          <w:vertAlign w:val="superscript"/>
          <w:lang w:val="es-ES_tradnl"/>
        </w:rPr>
        <w:t>2</w:t>
      </w:r>
      <w:r w:rsidR="003F6E32" w:rsidRPr="008F0542">
        <w:rPr>
          <w:sz w:val="28"/>
          <w:szCs w:val="28"/>
          <w:lang w:val="es-ES_tradnl"/>
        </w:rPr>
        <w:t xml:space="preserve">: Mặt bằng bao gồm hai khu vực công cộng và cách ly, bao gồm mặt bằng văn phòng làm việc </w:t>
      </w:r>
      <w:r w:rsidR="003F6E32" w:rsidRPr="00475AB9">
        <w:rPr>
          <w:i/>
          <w:sz w:val="28"/>
          <w:szCs w:val="28"/>
          <w:lang w:val="es-ES_tradnl"/>
        </w:rPr>
        <w:t>(khu công cộng sảnh A, B, C)</w:t>
      </w:r>
      <w:r w:rsidR="003F6E32" w:rsidRPr="008F0542">
        <w:rPr>
          <w:sz w:val="28"/>
          <w:szCs w:val="28"/>
          <w:lang w:val="es-ES_tradnl"/>
        </w:rPr>
        <w:t xml:space="preserve"> và mặt bằng kinh doanh thương mại </w:t>
      </w:r>
      <w:r w:rsidR="003F6E32" w:rsidRPr="00475AB9">
        <w:rPr>
          <w:i/>
          <w:sz w:val="28"/>
          <w:szCs w:val="28"/>
          <w:lang w:val="es-ES_tradnl"/>
        </w:rPr>
        <w:t>(bao gồm ăn nhanh giải khát và phòng khách hạng thương gia</w:t>
      </w:r>
      <w:r w:rsidR="00D37A61" w:rsidRPr="00475AB9">
        <w:rPr>
          <w:i/>
          <w:sz w:val="28"/>
          <w:szCs w:val="28"/>
          <w:lang w:val="es-ES_tradnl"/>
        </w:rPr>
        <w:t>, VIP</w:t>
      </w:r>
      <w:r w:rsidR="00D81288">
        <w:rPr>
          <w:i/>
          <w:sz w:val="28"/>
          <w:szCs w:val="28"/>
          <w:lang w:val="es-ES_tradnl"/>
        </w:rPr>
        <w:t>, diện tích 3921m</w:t>
      </w:r>
      <w:r w:rsidR="00D81288" w:rsidRPr="00D81288">
        <w:rPr>
          <w:i/>
          <w:sz w:val="28"/>
          <w:szCs w:val="28"/>
          <w:vertAlign w:val="superscript"/>
          <w:lang w:val="es-ES_tradnl"/>
        </w:rPr>
        <w:t>2</w:t>
      </w:r>
      <w:r w:rsidR="00D81288">
        <w:rPr>
          <w:i/>
          <w:sz w:val="28"/>
          <w:szCs w:val="28"/>
          <w:lang w:val="es-ES_tradnl"/>
        </w:rPr>
        <w:t>, chiếm 25% diện tích mặt bằng</w:t>
      </w:r>
      <w:r w:rsidR="003F6E32" w:rsidRPr="00475AB9">
        <w:rPr>
          <w:i/>
          <w:sz w:val="28"/>
          <w:szCs w:val="28"/>
          <w:lang w:val="es-ES_tradnl"/>
        </w:rPr>
        <w:t>)</w:t>
      </w:r>
      <w:r w:rsidR="003F6E32" w:rsidRPr="008F0542">
        <w:rPr>
          <w:sz w:val="28"/>
          <w:szCs w:val="28"/>
          <w:lang w:val="es-ES_tradnl"/>
        </w:rPr>
        <w:t>.</w:t>
      </w:r>
    </w:p>
    <w:p w:rsidR="00D81288" w:rsidRDefault="003F6E32" w:rsidP="00A62514">
      <w:pPr>
        <w:pStyle w:val="ListParagraph"/>
        <w:numPr>
          <w:ilvl w:val="0"/>
          <w:numId w:val="11"/>
        </w:numPr>
        <w:tabs>
          <w:tab w:val="left" w:pos="720"/>
        </w:tabs>
        <w:spacing w:before="120" w:after="120"/>
        <w:contextualSpacing w:val="0"/>
        <w:jc w:val="both"/>
        <w:rPr>
          <w:ins w:id="231" w:author="Tungvt" w:date="2019-03-19T15:24:00Z"/>
          <w:sz w:val="28"/>
          <w:szCs w:val="28"/>
          <w:lang w:val="es-ES_tradnl"/>
        </w:rPr>
      </w:pPr>
      <w:r w:rsidRPr="00D67019">
        <w:rPr>
          <w:sz w:val="28"/>
          <w:szCs w:val="28"/>
          <w:lang w:val="es-ES_tradnl"/>
        </w:rPr>
        <w:t>Tầng 4: Khu vực nhà hàng phục vụ ăn uống. Diện tích 2.460m</w:t>
      </w:r>
      <w:r w:rsidRPr="001913E7">
        <w:rPr>
          <w:sz w:val="28"/>
          <w:szCs w:val="28"/>
          <w:vertAlign w:val="superscript"/>
          <w:lang w:val="es-ES_tradnl"/>
        </w:rPr>
        <w:t>2</w:t>
      </w:r>
      <w:r w:rsidRPr="00D67019">
        <w:rPr>
          <w:sz w:val="28"/>
          <w:szCs w:val="28"/>
          <w:lang w:val="es-ES_tradnl"/>
        </w:rPr>
        <w:t xml:space="preserve"> trong đó 65% (1.</w:t>
      </w:r>
      <w:r w:rsidR="00D81288">
        <w:rPr>
          <w:sz w:val="28"/>
          <w:szCs w:val="28"/>
          <w:lang w:val="es-ES_tradnl"/>
        </w:rPr>
        <w:t>600</w:t>
      </w:r>
      <w:r w:rsidRPr="00D67019">
        <w:rPr>
          <w:sz w:val="28"/>
          <w:szCs w:val="28"/>
          <w:lang w:val="es-ES_tradnl"/>
        </w:rPr>
        <w:t>m</w:t>
      </w:r>
      <w:r w:rsidRPr="001913E7">
        <w:rPr>
          <w:sz w:val="28"/>
          <w:szCs w:val="28"/>
          <w:vertAlign w:val="superscript"/>
          <w:lang w:val="es-ES_tradnl"/>
        </w:rPr>
        <w:t>2</w:t>
      </w:r>
      <w:r w:rsidRPr="00D67019">
        <w:rPr>
          <w:sz w:val="28"/>
          <w:szCs w:val="28"/>
          <w:lang w:val="es-ES_tradnl"/>
        </w:rPr>
        <w:t>) được sử dụng kinh doanh nhà hàng ăn uống và cho thuê văn phòng</w:t>
      </w:r>
      <w:r w:rsidR="00D81288">
        <w:rPr>
          <w:sz w:val="28"/>
          <w:szCs w:val="28"/>
          <w:lang w:val="es-ES_tradnl"/>
        </w:rPr>
        <w:t>.</w:t>
      </w:r>
    </w:p>
    <w:p w:rsidR="00406969" w:rsidRPr="00D81288" w:rsidRDefault="00406969" w:rsidP="00A62514">
      <w:pPr>
        <w:pStyle w:val="ListParagraph"/>
        <w:numPr>
          <w:ilvl w:val="0"/>
          <w:numId w:val="11"/>
        </w:numPr>
        <w:tabs>
          <w:tab w:val="left" w:pos="720"/>
        </w:tabs>
        <w:spacing w:before="120" w:after="120"/>
        <w:contextualSpacing w:val="0"/>
        <w:jc w:val="both"/>
        <w:rPr>
          <w:sz w:val="28"/>
          <w:szCs w:val="28"/>
          <w:lang w:val="es-ES_tradnl"/>
        </w:rPr>
      </w:pPr>
      <w:ins w:id="232" w:author="Tungvt" w:date="2019-03-19T15:24:00Z">
        <w:r>
          <w:rPr>
            <w:sz w:val="28"/>
            <w:szCs w:val="28"/>
            <w:lang w:val="es-ES_tradnl"/>
          </w:rPr>
          <w:t>Thêm sảnh E</w:t>
        </w:r>
      </w:ins>
    </w:p>
    <w:p w:rsidR="005D5262" w:rsidRDefault="00D81288" w:rsidP="00554F93">
      <w:pPr>
        <w:pStyle w:val="ListParagraph"/>
        <w:tabs>
          <w:tab w:val="left" w:pos="567"/>
        </w:tabs>
        <w:spacing w:before="120" w:after="120"/>
        <w:ind w:left="0" w:firstLine="284"/>
        <w:contextualSpacing w:val="0"/>
        <w:jc w:val="both"/>
        <w:rPr>
          <w:i/>
          <w:color w:val="FF0000"/>
          <w:sz w:val="28"/>
          <w:szCs w:val="28"/>
          <w:lang w:val="es-ES_tradnl"/>
        </w:rPr>
      </w:pPr>
      <w:r w:rsidRPr="00F47CDA">
        <w:rPr>
          <w:i/>
          <w:color w:val="FF0000"/>
          <w:sz w:val="28"/>
          <w:szCs w:val="28"/>
          <w:lang w:val="es-ES_tradnl"/>
        </w:rPr>
        <w:t>C</w:t>
      </w:r>
      <w:r w:rsidR="008E29F6" w:rsidRPr="00F47CDA">
        <w:rPr>
          <w:i/>
          <w:color w:val="FF0000"/>
          <w:sz w:val="28"/>
          <w:szCs w:val="28"/>
          <w:lang w:val="es-ES_tradnl"/>
        </w:rPr>
        <w:t xml:space="preserve">hi tiết </w:t>
      </w:r>
      <w:r w:rsidR="00582B62" w:rsidRPr="00F47CDA">
        <w:rPr>
          <w:i/>
          <w:color w:val="FF0000"/>
          <w:sz w:val="28"/>
          <w:szCs w:val="28"/>
          <w:lang w:val="es-ES_tradnl"/>
        </w:rPr>
        <w:t xml:space="preserve">mặt bằng </w:t>
      </w:r>
      <w:r w:rsidR="00C306A6" w:rsidRPr="00F47CDA">
        <w:rPr>
          <w:i/>
          <w:color w:val="FF0000"/>
          <w:sz w:val="28"/>
          <w:szCs w:val="28"/>
          <w:lang w:val="es-ES_tradnl"/>
        </w:rPr>
        <w:t xml:space="preserve">các tầng </w:t>
      </w:r>
      <w:r w:rsidR="008E29F6" w:rsidRPr="00F47CDA">
        <w:rPr>
          <w:i/>
          <w:color w:val="FF0000"/>
          <w:sz w:val="28"/>
          <w:szCs w:val="28"/>
          <w:lang w:val="es-ES_tradnl"/>
        </w:rPr>
        <w:t xml:space="preserve">tại </w:t>
      </w:r>
      <w:r w:rsidR="00AB777F" w:rsidRPr="00F47CDA">
        <w:rPr>
          <w:i/>
          <w:color w:val="FF0000"/>
          <w:sz w:val="28"/>
          <w:szCs w:val="28"/>
          <w:lang w:val="es-ES_tradnl"/>
        </w:rPr>
        <w:t xml:space="preserve">Phụ lục </w:t>
      </w:r>
      <w:r w:rsidR="00546EF8" w:rsidRPr="00F47CDA">
        <w:rPr>
          <w:i/>
          <w:color w:val="FF0000"/>
          <w:sz w:val="28"/>
          <w:szCs w:val="28"/>
          <w:lang w:val="es-ES_tradnl"/>
        </w:rPr>
        <w:t>PL-02-1 ÷</w:t>
      </w:r>
      <w:r w:rsidR="00582B62" w:rsidRPr="00F47CDA">
        <w:rPr>
          <w:i/>
          <w:color w:val="FF0000"/>
          <w:sz w:val="28"/>
          <w:szCs w:val="28"/>
          <w:lang w:val="es-ES_tradnl"/>
        </w:rPr>
        <w:t xml:space="preserve"> PL-02-</w:t>
      </w:r>
      <w:r w:rsidR="00C4785E" w:rsidRPr="00F47CDA">
        <w:rPr>
          <w:i/>
          <w:color w:val="FF0000"/>
          <w:sz w:val="28"/>
          <w:szCs w:val="28"/>
          <w:lang w:val="es-ES_tradnl"/>
        </w:rPr>
        <w:t>8</w:t>
      </w:r>
      <w:r w:rsidR="0040489C" w:rsidRPr="00F47CDA">
        <w:rPr>
          <w:i/>
          <w:color w:val="FF0000"/>
          <w:sz w:val="28"/>
          <w:szCs w:val="28"/>
          <w:lang w:val="es-ES_tradnl"/>
        </w:rPr>
        <w:t>.</w:t>
      </w:r>
    </w:p>
    <w:p w:rsidR="00C306A6" w:rsidRPr="00F47CDA" w:rsidRDefault="005D5262" w:rsidP="00554F93">
      <w:pPr>
        <w:pStyle w:val="ListParagraph"/>
        <w:tabs>
          <w:tab w:val="left" w:pos="567"/>
        </w:tabs>
        <w:spacing w:before="120" w:after="120"/>
        <w:ind w:left="0" w:firstLine="284"/>
        <w:contextualSpacing w:val="0"/>
        <w:jc w:val="both"/>
        <w:rPr>
          <w:i/>
          <w:color w:val="FF0000"/>
          <w:sz w:val="28"/>
          <w:szCs w:val="28"/>
          <w:lang w:val="es-ES_tradnl"/>
        </w:rPr>
      </w:pPr>
      <w:r>
        <w:rPr>
          <w:i/>
          <w:color w:val="FF0000"/>
          <w:sz w:val="28"/>
          <w:szCs w:val="28"/>
          <w:lang w:val="es-ES_tradnl"/>
        </w:rPr>
        <w:t xml:space="preserve">Chi tiết </w:t>
      </w:r>
      <w:r w:rsidR="00DB109B" w:rsidRPr="00F47CDA">
        <w:rPr>
          <w:i/>
          <w:color w:val="FF0000"/>
          <w:sz w:val="28"/>
          <w:szCs w:val="28"/>
          <w:lang w:val="es-ES_tradnl"/>
        </w:rPr>
        <w:t>quy hoạch vị trí quảng cáo tại Phụ lục PL-02-</w:t>
      </w:r>
      <w:r w:rsidR="00385CE9" w:rsidRPr="00F47CDA">
        <w:rPr>
          <w:i/>
          <w:color w:val="FF0000"/>
          <w:sz w:val="28"/>
          <w:szCs w:val="28"/>
          <w:lang w:val="es-ES_tradnl"/>
        </w:rPr>
        <w:t>9-1 ÷ PL-02-9-</w:t>
      </w:r>
      <w:r w:rsidR="00C4785E" w:rsidRPr="00F47CDA">
        <w:rPr>
          <w:i/>
          <w:color w:val="FF0000"/>
          <w:sz w:val="28"/>
          <w:szCs w:val="28"/>
          <w:lang w:val="es-ES_tradnl"/>
        </w:rPr>
        <w:t>5</w:t>
      </w:r>
      <w:r w:rsidR="00385CE9" w:rsidRPr="00F47CDA">
        <w:rPr>
          <w:i/>
          <w:color w:val="FF0000"/>
          <w:sz w:val="28"/>
          <w:szCs w:val="28"/>
          <w:lang w:val="es-ES_tradnl"/>
        </w:rPr>
        <w:t>.</w:t>
      </w:r>
    </w:p>
    <w:p w:rsidR="003F6E32" w:rsidRPr="00C32F93" w:rsidRDefault="003F6E32" w:rsidP="00A62514">
      <w:pPr>
        <w:pStyle w:val="Heading2"/>
        <w:keepNext w:val="0"/>
        <w:numPr>
          <w:ilvl w:val="1"/>
          <w:numId w:val="27"/>
        </w:numPr>
        <w:tabs>
          <w:tab w:val="left" w:pos="720"/>
        </w:tabs>
        <w:spacing w:before="120" w:after="120"/>
        <w:ind w:left="720" w:hanging="720"/>
        <w:jc w:val="both"/>
        <w:rPr>
          <w:b w:val="0"/>
          <w:lang w:val="es-ES_tradnl"/>
        </w:rPr>
      </w:pPr>
      <w:bookmarkStart w:id="233" w:name="_Toc488674115"/>
      <w:bookmarkStart w:id="234" w:name="_Toc2069392"/>
      <w:r w:rsidRPr="00C32F93">
        <w:rPr>
          <w:b w:val="0"/>
          <w:lang w:val="es-ES_tradnl"/>
        </w:rPr>
        <w:t>Hệ thống giao th</w:t>
      </w:r>
      <w:r w:rsidR="003B5F6D" w:rsidRPr="00C32F93">
        <w:rPr>
          <w:b w:val="0"/>
          <w:lang w:val="es-ES_tradnl"/>
        </w:rPr>
        <w:t>ô</w:t>
      </w:r>
      <w:r w:rsidRPr="00C32F93">
        <w:rPr>
          <w:b w:val="0"/>
          <w:lang w:val="es-ES_tradnl"/>
        </w:rPr>
        <w:t>ng kết nối:</w:t>
      </w:r>
      <w:bookmarkEnd w:id="233"/>
      <w:bookmarkEnd w:id="234"/>
      <w:ins w:id="235" w:author="Tungvt" w:date="2019-03-19T15:24:00Z">
        <w:r w:rsidR="002D5D35">
          <w:rPr>
            <w:b w:val="0"/>
            <w:lang w:val="es-ES_tradnl"/>
          </w:rPr>
          <w:t xml:space="preserve"> (gộp A, B, C, D, E)</w:t>
        </w:r>
      </w:ins>
    </w:p>
    <w:p w:rsidR="003F6E32" w:rsidRDefault="00395B09" w:rsidP="00A62514">
      <w:pPr>
        <w:pStyle w:val="ListParagraph"/>
        <w:numPr>
          <w:ilvl w:val="0"/>
          <w:numId w:val="11"/>
        </w:numPr>
        <w:tabs>
          <w:tab w:val="left" w:pos="720"/>
        </w:tabs>
        <w:spacing w:before="120" w:after="120"/>
        <w:contextualSpacing w:val="0"/>
        <w:jc w:val="both"/>
        <w:rPr>
          <w:sz w:val="28"/>
          <w:szCs w:val="28"/>
          <w:lang w:val="es-ES_tradnl"/>
        </w:rPr>
      </w:pPr>
      <w:r>
        <w:rPr>
          <w:sz w:val="28"/>
          <w:szCs w:val="28"/>
          <w:lang w:val="es-ES_tradnl"/>
        </w:rPr>
        <w:t>Hệ thống g</w:t>
      </w:r>
      <w:r w:rsidR="003F6E32" w:rsidRPr="00D67019">
        <w:rPr>
          <w:sz w:val="28"/>
          <w:szCs w:val="28"/>
          <w:lang w:val="es-ES_tradnl"/>
        </w:rPr>
        <w:t xml:space="preserve">iao thông tiếp cận công trình </w:t>
      </w:r>
      <w:r>
        <w:rPr>
          <w:sz w:val="28"/>
          <w:szCs w:val="28"/>
          <w:lang w:val="es-ES_tradnl"/>
        </w:rPr>
        <w:t xml:space="preserve">được </w:t>
      </w:r>
      <w:r w:rsidR="003F6E32" w:rsidRPr="00D67019">
        <w:rPr>
          <w:sz w:val="28"/>
          <w:szCs w:val="28"/>
          <w:lang w:val="es-ES_tradnl"/>
        </w:rPr>
        <w:t>phân luồng theo 02 cao trình riêng biệt, đảm bảo tiếp cận đầy đủ với hệ thống</w:t>
      </w:r>
      <w:r>
        <w:rPr>
          <w:sz w:val="28"/>
          <w:szCs w:val="28"/>
          <w:lang w:val="es-ES_tradnl"/>
        </w:rPr>
        <w:t xml:space="preserve"> giao thông</w:t>
      </w:r>
      <w:r w:rsidR="003F6E32" w:rsidRPr="00D67019">
        <w:rPr>
          <w:sz w:val="28"/>
          <w:szCs w:val="28"/>
          <w:lang w:val="es-ES_tradnl"/>
        </w:rPr>
        <w:t xml:space="preserve"> công cộng của thành phố Hà Nội: </w:t>
      </w:r>
      <w:r>
        <w:rPr>
          <w:sz w:val="28"/>
          <w:szCs w:val="28"/>
          <w:lang w:val="es-ES_tradnl"/>
        </w:rPr>
        <w:t>p</w:t>
      </w:r>
      <w:r w:rsidR="003F6E32" w:rsidRPr="00D67019">
        <w:rPr>
          <w:sz w:val="28"/>
          <w:szCs w:val="28"/>
          <w:lang w:val="es-ES_tradnl"/>
        </w:rPr>
        <w:t>hương tiện cá nhân, xe điện và xe bus.</w:t>
      </w:r>
    </w:p>
    <w:p w:rsidR="003F6E32" w:rsidRDefault="003F6E32" w:rsidP="00A62514">
      <w:pPr>
        <w:pStyle w:val="ListParagraph"/>
        <w:numPr>
          <w:ilvl w:val="0"/>
          <w:numId w:val="11"/>
        </w:numPr>
        <w:tabs>
          <w:tab w:val="left" w:pos="720"/>
        </w:tabs>
        <w:spacing w:before="120" w:after="120"/>
        <w:contextualSpacing w:val="0"/>
        <w:jc w:val="both"/>
        <w:rPr>
          <w:sz w:val="28"/>
          <w:szCs w:val="28"/>
          <w:lang w:val="es-ES_tradnl"/>
        </w:rPr>
      </w:pPr>
      <w:bookmarkStart w:id="236" w:name="_Hlk487792012"/>
      <w:r w:rsidRPr="003913D7">
        <w:rPr>
          <w:sz w:val="28"/>
          <w:szCs w:val="28"/>
          <w:lang w:val="es-ES_tradnl"/>
        </w:rPr>
        <w:t>Nhà ga hành khách T1</w:t>
      </w:r>
      <w:r w:rsidR="003B5F6D">
        <w:rPr>
          <w:sz w:val="28"/>
          <w:szCs w:val="28"/>
          <w:lang w:val="es-ES_tradnl"/>
        </w:rPr>
        <w:t xml:space="preserve"> kết</w:t>
      </w:r>
      <w:r w:rsidRPr="003913D7">
        <w:rPr>
          <w:sz w:val="28"/>
          <w:szCs w:val="28"/>
          <w:lang w:val="es-ES_tradnl"/>
        </w:rPr>
        <w:t xml:space="preserve"> nối </w:t>
      </w:r>
      <w:r w:rsidR="00246868" w:rsidRPr="003913D7">
        <w:rPr>
          <w:sz w:val="28"/>
          <w:szCs w:val="28"/>
          <w:lang w:val="es-ES_tradnl"/>
        </w:rPr>
        <w:t xml:space="preserve">với trung tâm thành phố Hà Nội </w:t>
      </w:r>
      <w:r w:rsidR="00246868">
        <w:rPr>
          <w:sz w:val="28"/>
          <w:szCs w:val="28"/>
          <w:lang w:val="es-ES_tradnl"/>
        </w:rPr>
        <w:t>thông qua</w:t>
      </w:r>
      <w:r w:rsidRPr="003913D7">
        <w:rPr>
          <w:sz w:val="28"/>
          <w:szCs w:val="28"/>
          <w:lang w:val="es-ES_tradnl"/>
        </w:rPr>
        <w:t xml:space="preserve"> đường Võ Văn Kiệt và Võ Nguyên Giáp</w:t>
      </w:r>
      <w:r w:rsidR="00246868">
        <w:rPr>
          <w:sz w:val="28"/>
          <w:szCs w:val="28"/>
          <w:lang w:val="es-ES_tradnl"/>
        </w:rPr>
        <w:t>.</w:t>
      </w:r>
    </w:p>
    <w:p w:rsidR="00F47CDA" w:rsidRPr="00F47CDA" w:rsidRDefault="00F47CDA" w:rsidP="00F47CDA">
      <w:pPr>
        <w:pStyle w:val="ListParagraph"/>
        <w:tabs>
          <w:tab w:val="left" w:pos="567"/>
        </w:tabs>
        <w:spacing w:before="120" w:after="120"/>
        <w:ind w:left="0" w:firstLine="284"/>
        <w:contextualSpacing w:val="0"/>
        <w:jc w:val="both"/>
        <w:rPr>
          <w:i/>
          <w:color w:val="FF0000"/>
          <w:sz w:val="28"/>
          <w:szCs w:val="28"/>
          <w:lang w:val="fr-FR"/>
        </w:rPr>
      </w:pPr>
      <w:r w:rsidRPr="00F47CDA">
        <w:rPr>
          <w:i/>
          <w:color w:val="FF0000"/>
          <w:sz w:val="28"/>
          <w:szCs w:val="28"/>
          <w:lang w:val="es-ES_tradnl"/>
        </w:rPr>
        <w:t>Sơ đồ giao thông ngoài nhà ga</w:t>
      </w:r>
      <w:r>
        <w:rPr>
          <w:i/>
          <w:color w:val="FF0000"/>
          <w:sz w:val="28"/>
          <w:szCs w:val="28"/>
          <w:lang w:val="es-ES_tradnl"/>
        </w:rPr>
        <w:t xml:space="preserve"> hành khách T1</w:t>
      </w:r>
      <w:r w:rsidRPr="00F47CDA">
        <w:rPr>
          <w:i/>
          <w:color w:val="FF0000"/>
          <w:sz w:val="28"/>
          <w:szCs w:val="28"/>
          <w:lang w:val="es-ES_tradnl"/>
        </w:rPr>
        <w:t xml:space="preserve"> tại Phụ lục số PL-01.</w:t>
      </w:r>
    </w:p>
    <w:p w:rsidR="001913E7" w:rsidRDefault="001913E7" w:rsidP="001913E7">
      <w:pPr>
        <w:pStyle w:val="ListParagraph"/>
        <w:tabs>
          <w:tab w:val="left" w:pos="720"/>
        </w:tabs>
        <w:spacing w:before="120" w:after="120"/>
        <w:ind w:left="360"/>
        <w:contextualSpacing w:val="0"/>
        <w:jc w:val="both"/>
        <w:rPr>
          <w:sz w:val="28"/>
          <w:szCs w:val="28"/>
          <w:lang w:val="es-ES_tradnl"/>
        </w:rPr>
      </w:pPr>
      <w:r>
        <w:rPr>
          <w:sz w:val="28"/>
          <w:szCs w:val="28"/>
          <w:lang w:val="es-ES_tradnl"/>
        </w:rPr>
        <w:br w:type="page"/>
      </w:r>
    </w:p>
    <w:p w:rsidR="00385861" w:rsidRPr="00C32F93" w:rsidRDefault="00385861" w:rsidP="00385861">
      <w:pPr>
        <w:pStyle w:val="Heading2"/>
        <w:keepNext w:val="0"/>
        <w:spacing w:before="120" w:after="120"/>
        <w:ind w:left="720"/>
        <w:jc w:val="both"/>
        <w:rPr>
          <w:lang w:val="es-ES_tradnl"/>
        </w:rPr>
      </w:pPr>
      <w:bookmarkStart w:id="237" w:name="_Toc488674116"/>
      <w:bookmarkEnd w:id="236"/>
    </w:p>
    <w:p w:rsidR="003F6E32" w:rsidRPr="00C32F93" w:rsidRDefault="00B05D2B" w:rsidP="00A62514">
      <w:pPr>
        <w:pStyle w:val="Heading2"/>
        <w:keepNext w:val="0"/>
        <w:numPr>
          <w:ilvl w:val="0"/>
          <w:numId w:val="28"/>
        </w:numPr>
        <w:spacing w:before="120" w:after="120"/>
        <w:ind w:left="720" w:hanging="720"/>
        <w:jc w:val="both"/>
        <w:rPr>
          <w:lang w:val="es-ES_tradnl"/>
        </w:rPr>
      </w:pPr>
      <w:bookmarkStart w:id="238" w:name="_Toc2069393"/>
      <w:r w:rsidRPr="00C32F93">
        <w:rPr>
          <w:lang w:val="es-ES_tradnl"/>
        </w:rPr>
        <w:t>Sảnh E n</w:t>
      </w:r>
      <w:r w:rsidR="003F6E32" w:rsidRPr="00C32F93">
        <w:rPr>
          <w:lang w:val="es-ES_tradnl"/>
        </w:rPr>
        <w:t>hà ga hành khách T1</w:t>
      </w:r>
      <w:bookmarkEnd w:id="237"/>
      <w:r w:rsidR="00326990" w:rsidRPr="00C32F93">
        <w:rPr>
          <w:lang w:val="es-ES_tradnl"/>
        </w:rPr>
        <w:t>:</w:t>
      </w:r>
      <w:bookmarkEnd w:id="238"/>
    </w:p>
    <w:p w:rsidR="003F6E32" w:rsidRPr="00D644C5" w:rsidRDefault="003F6E32" w:rsidP="00A62514">
      <w:pPr>
        <w:pStyle w:val="Heading2"/>
        <w:keepNext w:val="0"/>
        <w:numPr>
          <w:ilvl w:val="1"/>
          <w:numId w:val="28"/>
        </w:numPr>
        <w:spacing w:before="120" w:after="120"/>
        <w:ind w:left="720" w:hanging="720"/>
        <w:jc w:val="both"/>
        <w:rPr>
          <w:b w:val="0"/>
        </w:rPr>
      </w:pPr>
      <w:bookmarkStart w:id="239" w:name="_Toc488674117"/>
      <w:bookmarkStart w:id="240" w:name="_Toc2069394"/>
      <w:r w:rsidRPr="00D644C5">
        <w:rPr>
          <w:b w:val="0"/>
        </w:rPr>
        <w:t>Mặt bằng bố trí các khu vực</w:t>
      </w:r>
      <w:bookmarkEnd w:id="239"/>
      <w:r w:rsidR="00F74C4C" w:rsidRPr="00D644C5">
        <w:rPr>
          <w:b w:val="0"/>
        </w:rPr>
        <w:t>:</w:t>
      </w:r>
      <w:bookmarkEnd w:id="240"/>
    </w:p>
    <w:p w:rsidR="00E80991" w:rsidRDefault="00E80991" w:rsidP="00A62514">
      <w:pPr>
        <w:pStyle w:val="ListParagraph"/>
        <w:numPr>
          <w:ilvl w:val="0"/>
          <w:numId w:val="11"/>
        </w:numPr>
        <w:tabs>
          <w:tab w:val="left" w:pos="720"/>
        </w:tabs>
        <w:spacing w:before="120" w:after="120"/>
        <w:contextualSpacing w:val="0"/>
        <w:jc w:val="both"/>
        <w:rPr>
          <w:sz w:val="28"/>
          <w:szCs w:val="28"/>
          <w:lang w:val="es-ES_tradnl"/>
        </w:rPr>
      </w:pPr>
      <w:r>
        <w:rPr>
          <w:sz w:val="28"/>
          <w:szCs w:val="28"/>
          <w:lang w:val="es-ES_tradnl"/>
        </w:rPr>
        <w:t>Tổng diện tích sàn xây dựng: 25.000m</w:t>
      </w:r>
      <w:r w:rsidRPr="001913E7">
        <w:rPr>
          <w:sz w:val="28"/>
          <w:szCs w:val="28"/>
          <w:vertAlign w:val="superscript"/>
          <w:lang w:val="es-ES_tradnl"/>
        </w:rPr>
        <w:t>2</w:t>
      </w:r>
      <w:r>
        <w:rPr>
          <w:sz w:val="28"/>
          <w:szCs w:val="28"/>
          <w:lang w:val="es-ES_tradnl"/>
        </w:rPr>
        <w:t>;</w:t>
      </w:r>
    </w:p>
    <w:p w:rsidR="00E80991" w:rsidRDefault="00E80991" w:rsidP="00A62514">
      <w:pPr>
        <w:pStyle w:val="ListParagraph"/>
        <w:numPr>
          <w:ilvl w:val="0"/>
          <w:numId w:val="11"/>
        </w:numPr>
        <w:tabs>
          <w:tab w:val="left" w:pos="720"/>
        </w:tabs>
        <w:spacing w:before="120" w:after="120"/>
        <w:contextualSpacing w:val="0"/>
        <w:jc w:val="both"/>
        <w:rPr>
          <w:sz w:val="28"/>
          <w:szCs w:val="28"/>
          <w:lang w:val="es-ES_tradnl"/>
        </w:rPr>
      </w:pPr>
      <w:r>
        <w:rPr>
          <w:sz w:val="28"/>
          <w:szCs w:val="28"/>
          <w:lang w:val="es-ES_tradnl"/>
        </w:rPr>
        <w:t>Diện tích xây dựng: 13.920m</w:t>
      </w:r>
      <w:r w:rsidRPr="001913E7">
        <w:rPr>
          <w:sz w:val="28"/>
          <w:szCs w:val="28"/>
          <w:vertAlign w:val="superscript"/>
          <w:lang w:val="es-ES_tradnl"/>
        </w:rPr>
        <w:t>2</w:t>
      </w:r>
      <w:r>
        <w:rPr>
          <w:sz w:val="28"/>
          <w:szCs w:val="28"/>
          <w:lang w:val="es-ES_tradnl"/>
        </w:rPr>
        <w:t>;</w:t>
      </w:r>
    </w:p>
    <w:p w:rsidR="00A13E12" w:rsidRDefault="00364C49" w:rsidP="00A62514">
      <w:pPr>
        <w:pStyle w:val="ListParagraph"/>
        <w:numPr>
          <w:ilvl w:val="0"/>
          <w:numId w:val="11"/>
        </w:numPr>
        <w:tabs>
          <w:tab w:val="left" w:pos="720"/>
        </w:tabs>
        <w:spacing w:before="120" w:after="120"/>
        <w:contextualSpacing w:val="0"/>
        <w:jc w:val="both"/>
        <w:rPr>
          <w:sz w:val="28"/>
          <w:szCs w:val="28"/>
          <w:lang w:val="es-ES_tradnl"/>
        </w:rPr>
      </w:pPr>
      <w:r>
        <w:rPr>
          <w:sz w:val="28"/>
          <w:szCs w:val="28"/>
          <w:lang w:val="es-ES_tradnl"/>
        </w:rPr>
        <w:t>Sảnh E n</w:t>
      </w:r>
      <w:r w:rsidR="003F6E32" w:rsidRPr="0039729B">
        <w:rPr>
          <w:sz w:val="28"/>
          <w:szCs w:val="28"/>
          <w:lang w:val="es-ES_tradnl"/>
        </w:rPr>
        <w:t>hà ga</w:t>
      </w:r>
      <w:r>
        <w:rPr>
          <w:sz w:val="28"/>
          <w:szCs w:val="28"/>
          <w:lang w:val="es-ES_tradnl"/>
        </w:rPr>
        <w:t xml:space="preserve"> hành khách</w:t>
      </w:r>
      <w:r w:rsidR="003F6E32">
        <w:rPr>
          <w:sz w:val="28"/>
          <w:szCs w:val="28"/>
          <w:lang w:val="es-ES_tradnl"/>
        </w:rPr>
        <w:t xml:space="preserve"> T1b</w:t>
      </w:r>
      <w:r w:rsidR="00A13E12">
        <w:rPr>
          <w:sz w:val="28"/>
          <w:szCs w:val="28"/>
          <w:lang w:val="es-ES_tradnl"/>
        </w:rPr>
        <w:t>ao gồm 03 tầng và 01 tầng lửng.</w:t>
      </w:r>
    </w:p>
    <w:p w:rsidR="00A13E12" w:rsidRPr="00F47CDA" w:rsidRDefault="00A13E12" w:rsidP="00A13E12">
      <w:pPr>
        <w:spacing w:before="120" w:after="120"/>
        <w:ind w:firstLine="284"/>
        <w:rPr>
          <w:i/>
          <w:color w:val="FF0000"/>
          <w:lang w:val="es-ES_tradnl"/>
        </w:rPr>
      </w:pPr>
      <w:r w:rsidRPr="00F47CDA">
        <w:rPr>
          <w:i/>
          <w:color w:val="FF0000"/>
          <w:lang w:val="es-ES_tradnl"/>
        </w:rPr>
        <w:t xml:space="preserve">Chi tiết mặt bằng tổng thể sảnh E nhà ga hành khách T1 tại </w:t>
      </w:r>
      <w:r w:rsidR="00AB777F" w:rsidRPr="00F47CDA">
        <w:rPr>
          <w:i/>
          <w:color w:val="FF0000"/>
          <w:lang w:val="es-ES_tradnl"/>
        </w:rPr>
        <w:t>Phụ lục</w:t>
      </w:r>
      <w:r w:rsidRPr="00F47CDA">
        <w:rPr>
          <w:i/>
          <w:color w:val="FF0000"/>
          <w:lang w:val="es-ES_tradnl"/>
        </w:rPr>
        <w:t xml:space="preserve"> PL-03.</w:t>
      </w:r>
    </w:p>
    <w:p w:rsidR="003F6E32" w:rsidRPr="00385861" w:rsidRDefault="003F6E32" w:rsidP="00385861">
      <w:pPr>
        <w:pStyle w:val="ListParagraph"/>
        <w:tabs>
          <w:tab w:val="left" w:pos="720"/>
        </w:tabs>
        <w:spacing w:before="120" w:after="120"/>
        <w:contextualSpacing w:val="0"/>
        <w:jc w:val="both"/>
        <w:rPr>
          <w:sz w:val="28"/>
          <w:szCs w:val="28"/>
          <w:lang w:val="es-ES_tradnl"/>
        </w:rPr>
      </w:pPr>
      <w:r w:rsidRPr="00385861">
        <w:rPr>
          <w:sz w:val="28"/>
          <w:szCs w:val="28"/>
          <w:lang w:val="es-ES_tradnl"/>
        </w:rPr>
        <w:t xml:space="preserve">Cơ cấu tổ chức khai thác mặt bằng công trình bao gồm các phòng chức năng sau: </w:t>
      </w:r>
    </w:p>
    <w:p w:rsidR="003F6E32" w:rsidRPr="0039729B" w:rsidRDefault="001913E7" w:rsidP="00A62514">
      <w:pPr>
        <w:pStyle w:val="ListParagraph"/>
        <w:numPr>
          <w:ilvl w:val="0"/>
          <w:numId w:val="11"/>
        </w:numPr>
        <w:tabs>
          <w:tab w:val="left" w:pos="720"/>
        </w:tabs>
        <w:spacing w:before="120" w:after="120"/>
        <w:contextualSpacing w:val="0"/>
        <w:jc w:val="both"/>
        <w:rPr>
          <w:sz w:val="28"/>
          <w:szCs w:val="28"/>
          <w:lang w:val="es-ES_tradnl"/>
        </w:rPr>
      </w:pPr>
      <w:r>
        <w:rPr>
          <w:sz w:val="28"/>
          <w:szCs w:val="28"/>
          <w:lang w:val="es-ES_tradnl"/>
        </w:rPr>
        <w:t>Tầng 1: Diện tích 9.200m</w:t>
      </w:r>
      <w:r w:rsidRPr="001913E7">
        <w:rPr>
          <w:sz w:val="28"/>
          <w:szCs w:val="28"/>
          <w:vertAlign w:val="superscript"/>
          <w:lang w:val="es-ES_tradnl"/>
        </w:rPr>
        <w:t>2</w:t>
      </w:r>
      <w:r>
        <w:rPr>
          <w:sz w:val="28"/>
          <w:szCs w:val="28"/>
          <w:lang w:val="es-ES_tradnl"/>
        </w:rPr>
        <w:t xml:space="preserve"> cao 7,2</w:t>
      </w:r>
      <w:r w:rsidR="003F6E32" w:rsidRPr="0039729B">
        <w:rPr>
          <w:sz w:val="28"/>
          <w:szCs w:val="28"/>
          <w:lang w:val="es-ES_tradnl"/>
        </w:rPr>
        <w:t xml:space="preserve">m bao gồm các khu vực: </w:t>
      </w:r>
      <w:r w:rsidR="00B03927">
        <w:rPr>
          <w:sz w:val="28"/>
          <w:szCs w:val="28"/>
          <w:lang w:val="es-ES_tradnl"/>
        </w:rPr>
        <w:t>k</w:t>
      </w:r>
      <w:r w:rsidR="003F6E32" w:rsidRPr="0039729B">
        <w:rPr>
          <w:sz w:val="28"/>
          <w:szCs w:val="28"/>
          <w:lang w:val="es-ES_tradnl"/>
        </w:rPr>
        <w:t xml:space="preserve">hu vực sảnh đón khách nội địa đến, khu vực trả hành lý khách đến, khu vực đảo hành lý khách đi, kho hành lý thất lạc, </w:t>
      </w:r>
      <w:r w:rsidR="00B03927">
        <w:rPr>
          <w:sz w:val="28"/>
          <w:szCs w:val="28"/>
          <w:lang w:val="es-ES_tradnl"/>
        </w:rPr>
        <w:t>p</w:t>
      </w:r>
      <w:r w:rsidR="003F6E32" w:rsidRPr="0039729B">
        <w:rPr>
          <w:sz w:val="28"/>
          <w:szCs w:val="28"/>
          <w:lang w:val="es-ES_tradnl"/>
        </w:rPr>
        <w:t>hòng kỹ thuật điện thông tin, khu vực đợi ra xe bus, sảnh đến nội địa, khu vực dịch vụ, phòng nhân viên, các khu vệ sinh, giao thông, hộp kỹ thuật...trong đó:</w:t>
      </w:r>
    </w:p>
    <w:tbl>
      <w:tblPr>
        <w:tblW w:w="7004" w:type="dxa"/>
        <w:tblLook w:val="04A0"/>
      </w:tblPr>
      <w:tblGrid>
        <w:gridCol w:w="5616"/>
        <w:gridCol w:w="864"/>
        <w:gridCol w:w="524"/>
      </w:tblGrid>
      <w:tr w:rsidR="00475AB9" w:rsidRPr="00D67019" w:rsidTr="00CC6926">
        <w:trPr>
          <w:trHeight w:val="432"/>
        </w:trPr>
        <w:tc>
          <w:tcPr>
            <w:tcW w:w="5616" w:type="dxa"/>
          </w:tcPr>
          <w:p w:rsidR="003F6E32" w:rsidRPr="00C32F93" w:rsidRDefault="003F6E32" w:rsidP="00A62514">
            <w:pPr>
              <w:pStyle w:val="ListParagraph"/>
              <w:numPr>
                <w:ilvl w:val="0"/>
                <w:numId w:val="23"/>
              </w:numPr>
              <w:tabs>
                <w:tab w:val="left" w:pos="720"/>
              </w:tabs>
              <w:spacing w:before="120" w:after="120"/>
              <w:ind w:left="1080"/>
              <w:contextualSpacing w:val="0"/>
              <w:jc w:val="both"/>
              <w:rPr>
                <w:sz w:val="28"/>
                <w:szCs w:val="28"/>
                <w:lang w:val="es-ES_tradnl"/>
              </w:rPr>
            </w:pPr>
            <w:r w:rsidRPr="00C32F93">
              <w:rPr>
                <w:sz w:val="28"/>
                <w:szCs w:val="28"/>
                <w:lang w:val="es-ES_tradnl"/>
              </w:rPr>
              <w:t>Khu vực sảnh đón khách nội địa đến</w:t>
            </w:r>
            <w:r w:rsidR="00970ED8" w:rsidRPr="00C32F93">
              <w:rPr>
                <w:sz w:val="28"/>
                <w:szCs w:val="28"/>
                <w:lang w:val="es-ES_tradnl"/>
              </w:rPr>
              <w:t>:</w:t>
            </w:r>
          </w:p>
        </w:tc>
        <w:tc>
          <w:tcPr>
            <w:tcW w:w="864" w:type="dxa"/>
            <w:vAlign w:val="center"/>
          </w:tcPr>
          <w:p w:rsidR="003F6E32" w:rsidRPr="00D67019" w:rsidRDefault="003F6E32" w:rsidP="00475AB9">
            <w:pPr>
              <w:spacing w:line="312" w:lineRule="auto"/>
              <w:jc w:val="right"/>
              <w:rPr>
                <w:b/>
              </w:rPr>
            </w:pPr>
            <w:r w:rsidRPr="00D67019">
              <w:t>900</w:t>
            </w:r>
          </w:p>
        </w:tc>
        <w:tc>
          <w:tcPr>
            <w:tcW w:w="524" w:type="dxa"/>
            <w:vAlign w:val="center"/>
          </w:tcPr>
          <w:p w:rsidR="003F6E32" w:rsidRPr="00D67019" w:rsidRDefault="003F6E32" w:rsidP="00475AB9">
            <w:pPr>
              <w:spacing w:line="312" w:lineRule="auto"/>
              <w:jc w:val="center"/>
              <w:rPr>
                <w:b/>
              </w:rPr>
            </w:pPr>
            <w:r w:rsidRPr="00D67019">
              <w:t>m</w:t>
            </w:r>
            <w:r w:rsidRPr="00D67019">
              <w:rPr>
                <w:vertAlign w:val="superscript"/>
              </w:rPr>
              <w:t>2</w:t>
            </w:r>
          </w:p>
        </w:tc>
      </w:tr>
      <w:tr w:rsidR="00475AB9" w:rsidRPr="00D67019" w:rsidTr="00CC6926">
        <w:trPr>
          <w:trHeight w:val="432"/>
        </w:trPr>
        <w:tc>
          <w:tcPr>
            <w:tcW w:w="5616" w:type="dxa"/>
          </w:tcPr>
          <w:p w:rsidR="003F6E32" w:rsidRPr="00475AB9" w:rsidRDefault="003F6E32" w:rsidP="00A62514">
            <w:pPr>
              <w:pStyle w:val="ListParagraph"/>
              <w:numPr>
                <w:ilvl w:val="0"/>
                <w:numId w:val="23"/>
              </w:numPr>
              <w:tabs>
                <w:tab w:val="left" w:pos="720"/>
              </w:tabs>
              <w:spacing w:before="120" w:after="120"/>
              <w:ind w:left="1080"/>
              <w:contextualSpacing w:val="0"/>
              <w:jc w:val="both"/>
              <w:rPr>
                <w:sz w:val="28"/>
                <w:szCs w:val="28"/>
              </w:rPr>
            </w:pPr>
            <w:r w:rsidRPr="00475AB9">
              <w:rPr>
                <w:sz w:val="28"/>
                <w:szCs w:val="28"/>
              </w:rPr>
              <w:t>Khu vực trả hành lý khách đến</w:t>
            </w:r>
            <w:r w:rsidR="00970ED8" w:rsidRPr="00475AB9">
              <w:rPr>
                <w:sz w:val="28"/>
                <w:szCs w:val="28"/>
              </w:rPr>
              <w:t>:</w:t>
            </w:r>
          </w:p>
        </w:tc>
        <w:tc>
          <w:tcPr>
            <w:tcW w:w="864" w:type="dxa"/>
            <w:vAlign w:val="center"/>
          </w:tcPr>
          <w:p w:rsidR="003F6E32" w:rsidRPr="00D67019" w:rsidRDefault="003F6E32" w:rsidP="00475AB9">
            <w:pPr>
              <w:spacing w:line="312" w:lineRule="auto"/>
              <w:jc w:val="right"/>
            </w:pPr>
            <w:r w:rsidRPr="00D67019">
              <w:t>1</w:t>
            </w:r>
            <w:r w:rsidR="00AF5577">
              <w:t>.</w:t>
            </w:r>
            <w:r w:rsidRPr="00D67019">
              <w:t>200</w:t>
            </w:r>
          </w:p>
        </w:tc>
        <w:tc>
          <w:tcPr>
            <w:tcW w:w="524" w:type="dxa"/>
            <w:vAlign w:val="center"/>
          </w:tcPr>
          <w:p w:rsidR="003F6E32" w:rsidRPr="00D67019" w:rsidRDefault="003F6E32" w:rsidP="00475AB9">
            <w:pPr>
              <w:spacing w:line="312" w:lineRule="auto"/>
              <w:jc w:val="center"/>
              <w:rPr>
                <w:b/>
              </w:rPr>
            </w:pPr>
            <w:r w:rsidRPr="00D67019">
              <w:t>m</w:t>
            </w:r>
            <w:r w:rsidRPr="00D67019">
              <w:rPr>
                <w:vertAlign w:val="superscript"/>
              </w:rPr>
              <w:t>2</w:t>
            </w:r>
          </w:p>
        </w:tc>
      </w:tr>
      <w:tr w:rsidR="00475AB9" w:rsidRPr="00D67019" w:rsidTr="00CC6926">
        <w:trPr>
          <w:trHeight w:val="432"/>
        </w:trPr>
        <w:tc>
          <w:tcPr>
            <w:tcW w:w="5616" w:type="dxa"/>
          </w:tcPr>
          <w:p w:rsidR="003F6E32" w:rsidRPr="00475AB9" w:rsidRDefault="003F6E32" w:rsidP="00A62514">
            <w:pPr>
              <w:pStyle w:val="ListParagraph"/>
              <w:numPr>
                <w:ilvl w:val="0"/>
                <w:numId w:val="23"/>
              </w:numPr>
              <w:tabs>
                <w:tab w:val="left" w:pos="720"/>
              </w:tabs>
              <w:spacing w:before="120" w:after="120"/>
              <w:ind w:left="1080"/>
              <w:contextualSpacing w:val="0"/>
              <w:jc w:val="both"/>
              <w:rPr>
                <w:sz w:val="28"/>
                <w:szCs w:val="28"/>
              </w:rPr>
            </w:pPr>
            <w:r w:rsidRPr="00475AB9">
              <w:rPr>
                <w:sz w:val="28"/>
                <w:szCs w:val="28"/>
              </w:rPr>
              <w:t>Khu vực đảo hành lý khách đi</w:t>
            </w:r>
            <w:r w:rsidR="00970ED8" w:rsidRPr="00475AB9">
              <w:rPr>
                <w:sz w:val="28"/>
                <w:szCs w:val="28"/>
              </w:rPr>
              <w:t>:</w:t>
            </w:r>
          </w:p>
        </w:tc>
        <w:tc>
          <w:tcPr>
            <w:tcW w:w="864" w:type="dxa"/>
            <w:vAlign w:val="center"/>
          </w:tcPr>
          <w:p w:rsidR="003F6E32" w:rsidRPr="00D67019" w:rsidRDefault="003F6E32" w:rsidP="00475AB9">
            <w:pPr>
              <w:spacing w:line="312" w:lineRule="auto"/>
              <w:jc w:val="right"/>
            </w:pPr>
            <w:r w:rsidRPr="00D67019">
              <w:t>1</w:t>
            </w:r>
            <w:r w:rsidR="00AF5577">
              <w:t>.</w:t>
            </w:r>
            <w:r w:rsidRPr="00D67019">
              <w:t>800</w:t>
            </w:r>
          </w:p>
        </w:tc>
        <w:tc>
          <w:tcPr>
            <w:tcW w:w="524" w:type="dxa"/>
            <w:vAlign w:val="center"/>
          </w:tcPr>
          <w:p w:rsidR="003F6E32" w:rsidRPr="00D67019" w:rsidRDefault="003F6E32" w:rsidP="00475AB9">
            <w:pPr>
              <w:spacing w:line="312" w:lineRule="auto"/>
              <w:jc w:val="center"/>
              <w:rPr>
                <w:b/>
              </w:rPr>
            </w:pPr>
            <w:r w:rsidRPr="00D67019">
              <w:t>m</w:t>
            </w:r>
            <w:r w:rsidRPr="00D67019">
              <w:rPr>
                <w:vertAlign w:val="superscript"/>
              </w:rPr>
              <w:t>2</w:t>
            </w:r>
          </w:p>
        </w:tc>
      </w:tr>
      <w:tr w:rsidR="00475AB9" w:rsidRPr="00D67019" w:rsidTr="00CC6926">
        <w:trPr>
          <w:trHeight w:val="432"/>
        </w:trPr>
        <w:tc>
          <w:tcPr>
            <w:tcW w:w="5616" w:type="dxa"/>
          </w:tcPr>
          <w:p w:rsidR="003F6E32" w:rsidRPr="00475AB9" w:rsidRDefault="003F6E32" w:rsidP="00A62514">
            <w:pPr>
              <w:pStyle w:val="ListParagraph"/>
              <w:numPr>
                <w:ilvl w:val="0"/>
                <w:numId w:val="23"/>
              </w:numPr>
              <w:tabs>
                <w:tab w:val="left" w:pos="720"/>
              </w:tabs>
              <w:spacing w:before="120" w:after="120"/>
              <w:ind w:left="1080"/>
              <w:contextualSpacing w:val="0"/>
              <w:jc w:val="both"/>
              <w:rPr>
                <w:sz w:val="28"/>
                <w:szCs w:val="28"/>
              </w:rPr>
            </w:pPr>
            <w:r w:rsidRPr="00475AB9">
              <w:rPr>
                <w:sz w:val="28"/>
                <w:szCs w:val="28"/>
              </w:rPr>
              <w:t>Sảnh đến nội địa</w:t>
            </w:r>
            <w:r w:rsidR="00970ED8" w:rsidRPr="00475AB9">
              <w:rPr>
                <w:sz w:val="28"/>
                <w:szCs w:val="28"/>
              </w:rPr>
              <w:t>:</w:t>
            </w:r>
          </w:p>
        </w:tc>
        <w:tc>
          <w:tcPr>
            <w:tcW w:w="864" w:type="dxa"/>
            <w:vAlign w:val="center"/>
          </w:tcPr>
          <w:p w:rsidR="003F6E32" w:rsidRPr="00D67019" w:rsidRDefault="003F6E32" w:rsidP="00475AB9">
            <w:pPr>
              <w:spacing w:line="312" w:lineRule="auto"/>
              <w:jc w:val="right"/>
            </w:pPr>
            <w:r w:rsidRPr="00D67019">
              <w:t>1</w:t>
            </w:r>
            <w:r w:rsidR="00AF5577">
              <w:t>.</w:t>
            </w:r>
            <w:r w:rsidRPr="00D67019">
              <w:t>400</w:t>
            </w:r>
          </w:p>
        </w:tc>
        <w:tc>
          <w:tcPr>
            <w:tcW w:w="524" w:type="dxa"/>
            <w:vAlign w:val="center"/>
          </w:tcPr>
          <w:p w:rsidR="003F6E32" w:rsidRPr="00D67019" w:rsidRDefault="003F6E32" w:rsidP="00475AB9">
            <w:pPr>
              <w:spacing w:line="312" w:lineRule="auto"/>
              <w:jc w:val="center"/>
              <w:rPr>
                <w:b/>
              </w:rPr>
            </w:pPr>
            <w:r w:rsidRPr="00D67019">
              <w:t>m</w:t>
            </w:r>
            <w:r w:rsidRPr="00D67019">
              <w:rPr>
                <w:vertAlign w:val="superscript"/>
              </w:rPr>
              <w:t>2</w:t>
            </w:r>
          </w:p>
        </w:tc>
      </w:tr>
    </w:tbl>
    <w:p w:rsidR="003F6E32" w:rsidRPr="0039729B"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39729B">
        <w:rPr>
          <w:sz w:val="28"/>
          <w:szCs w:val="28"/>
          <w:lang w:val="es-ES_tradnl"/>
        </w:rPr>
        <w:t>Tầng lửng: Diện tích 2.400</w:t>
      </w:r>
      <w:r w:rsidR="001913E7">
        <w:rPr>
          <w:sz w:val="28"/>
          <w:szCs w:val="28"/>
          <w:lang w:val="es-ES_tradnl"/>
        </w:rPr>
        <w:t>m</w:t>
      </w:r>
      <w:r w:rsidR="001913E7" w:rsidRPr="001913E7">
        <w:rPr>
          <w:sz w:val="28"/>
          <w:szCs w:val="28"/>
          <w:vertAlign w:val="superscript"/>
          <w:lang w:val="es-ES_tradnl"/>
        </w:rPr>
        <w:t>2</w:t>
      </w:r>
      <w:r w:rsidR="001913E7">
        <w:rPr>
          <w:sz w:val="28"/>
          <w:szCs w:val="28"/>
          <w:lang w:val="es-ES_tradnl"/>
        </w:rPr>
        <w:t xml:space="preserve"> cao 3,6</w:t>
      </w:r>
      <w:r w:rsidRPr="0039729B">
        <w:rPr>
          <w:sz w:val="28"/>
          <w:szCs w:val="28"/>
          <w:lang w:val="es-ES_tradnl"/>
        </w:rPr>
        <w:t>m bao gồm các khu vực: Khu vực phòng đợi khách nội địa đi ra máy bay bằng xe bus, phòng AHU, phòng kỹ thuật điện thông tin, phòng kỹ thuật, văn phòng, khu vệ sinh nhân v</w:t>
      </w:r>
      <w:r>
        <w:rPr>
          <w:sz w:val="28"/>
          <w:szCs w:val="28"/>
          <w:lang w:val="es-ES_tradnl"/>
        </w:rPr>
        <w:t>iên, giao thông …</w:t>
      </w:r>
    </w:p>
    <w:p w:rsidR="003F6E32" w:rsidRPr="0039729B"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39729B">
        <w:rPr>
          <w:sz w:val="28"/>
          <w:szCs w:val="28"/>
          <w:lang w:val="es-ES_tradnl"/>
        </w:rPr>
        <w:t>Tầng 2: Diện tích 10.600</w:t>
      </w:r>
      <w:r w:rsidR="001913E7">
        <w:rPr>
          <w:sz w:val="28"/>
          <w:szCs w:val="28"/>
          <w:lang w:val="es-ES_tradnl"/>
        </w:rPr>
        <w:t>m</w:t>
      </w:r>
      <w:r w:rsidR="001913E7" w:rsidRPr="001913E7">
        <w:rPr>
          <w:sz w:val="28"/>
          <w:szCs w:val="28"/>
          <w:vertAlign w:val="superscript"/>
          <w:lang w:val="es-ES_tradnl"/>
        </w:rPr>
        <w:t>2</w:t>
      </w:r>
      <w:r w:rsidR="001913E7">
        <w:rPr>
          <w:sz w:val="28"/>
          <w:szCs w:val="28"/>
          <w:lang w:val="es-ES_tradnl"/>
        </w:rPr>
        <w:t xml:space="preserve"> cao 7,5</w:t>
      </w:r>
      <w:r w:rsidRPr="0039729B">
        <w:rPr>
          <w:sz w:val="28"/>
          <w:szCs w:val="28"/>
          <w:lang w:val="es-ES_tradnl"/>
        </w:rPr>
        <w:t>m bao gồm các khu vực: Khu vực sảnh đi, khu vực làm thủ tục đi, khu vực xử lý hành lý, khu vực kiểm tra an ninh, phòng an ninh soi chiếu, phòng kiểm tra, khu vực thương mại dịch vụ, khu vực khách nội địa đợi đi, khu vực hút thuốc, phòng F</w:t>
      </w:r>
      <w:r w:rsidR="00970ED8">
        <w:rPr>
          <w:sz w:val="28"/>
          <w:szCs w:val="28"/>
          <w:lang w:val="es-ES_tradnl"/>
        </w:rPr>
        <w:t>/</w:t>
      </w:r>
      <w:r w:rsidRPr="0039729B">
        <w:rPr>
          <w:sz w:val="28"/>
          <w:szCs w:val="28"/>
          <w:lang w:val="es-ES_tradnl"/>
        </w:rPr>
        <w:t xml:space="preserve">C, phòng kỹ thuật, phòng kỹ thuật điện thông tin, kho, khu vệ sinh khách  nội  địa đợi, khu vực cầu dẫn ra máy bay, nhà cầu nối với </w:t>
      </w:r>
      <w:r w:rsidR="00CC6926">
        <w:rPr>
          <w:sz w:val="28"/>
          <w:szCs w:val="28"/>
          <w:lang w:val="es-ES_tradnl"/>
        </w:rPr>
        <w:t>T1, giao thông, hộp kỹ thuật…, trong đó</w:t>
      </w:r>
      <w:r w:rsidRPr="0039729B">
        <w:rPr>
          <w:sz w:val="28"/>
          <w:szCs w:val="28"/>
          <w:lang w:val="es-ES_tradnl"/>
        </w:rPr>
        <w:t xml:space="preserve">:    </w:t>
      </w:r>
    </w:p>
    <w:tbl>
      <w:tblPr>
        <w:tblW w:w="7183" w:type="dxa"/>
        <w:tblLook w:val="04A0"/>
      </w:tblPr>
      <w:tblGrid>
        <w:gridCol w:w="5760"/>
        <w:gridCol w:w="850"/>
        <w:gridCol w:w="573"/>
      </w:tblGrid>
      <w:tr w:rsidR="003F6E32" w:rsidRPr="00D67019" w:rsidTr="00310444">
        <w:trPr>
          <w:trHeight w:val="431"/>
        </w:trPr>
        <w:tc>
          <w:tcPr>
            <w:tcW w:w="5760" w:type="dxa"/>
          </w:tcPr>
          <w:p w:rsidR="003F6E32" w:rsidRPr="00475AB9" w:rsidRDefault="003F6E32" w:rsidP="00A62514">
            <w:pPr>
              <w:pStyle w:val="ListParagraph"/>
              <w:numPr>
                <w:ilvl w:val="0"/>
                <w:numId w:val="23"/>
              </w:numPr>
              <w:tabs>
                <w:tab w:val="left" w:pos="720"/>
              </w:tabs>
              <w:spacing w:before="120" w:after="120"/>
              <w:ind w:left="1080"/>
              <w:contextualSpacing w:val="0"/>
              <w:jc w:val="both"/>
              <w:rPr>
                <w:sz w:val="28"/>
                <w:szCs w:val="28"/>
              </w:rPr>
            </w:pPr>
            <w:r w:rsidRPr="00475AB9">
              <w:rPr>
                <w:sz w:val="28"/>
                <w:szCs w:val="28"/>
              </w:rPr>
              <w:t>Khu vực sảnh đi</w:t>
            </w:r>
            <w:r w:rsidR="00970ED8" w:rsidRPr="00475AB9">
              <w:rPr>
                <w:sz w:val="28"/>
                <w:szCs w:val="28"/>
              </w:rPr>
              <w:t>:</w:t>
            </w:r>
          </w:p>
        </w:tc>
        <w:tc>
          <w:tcPr>
            <w:tcW w:w="850" w:type="dxa"/>
            <w:vAlign w:val="center"/>
          </w:tcPr>
          <w:p w:rsidR="003F6E32" w:rsidRPr="00D67019" w:rsidRDefault="003F6E32" w:rsidP="00CC6926">
            <w:pPr>
              <w:spacing w:line="312" w:lineRule="auto"/>
              <w:jc w:val="right"/>
            </w:pPr>
            <w:r w:rsidRPr="00D67019">
              <w:t>2</w:t>
            </w:r>
            <w:r w:rsidR="006E22E2">
              <w:t>.</w:t>
            </w:r>
            <w:r w:rsidRPr="00D67019">
              <w:t>700</w:t>
            </w:r>
          </w:p>
        </w:tc>
        <w:tc>
          <w:tcPr>
            <w:tcW w:w="573" w:type="dxa"/>
            <w:vAlign w:val="center"/>
          </w:tcPr>
          <w:p w:rsidR="003F6E32" w:rsidRPr="00D67019" w:rsidRDefault="003F6E32" w:rsidP="00CC6926">
            <w:pPr>
              <w:spacing w:line="312" w:lineRule="auto"/>
              <w:jc w:val="center"/>
              <w:rPr>
                <w:b/>
              </w:rPr>
            </w:pPr>
            <w:r w:rsidRPr="00D67019">
              <w:t>m</w:t>
            </w:r>
            <w:r w:rsidRPr="00D67019">
              <w:rPr>
                <w:vertAlign w:val="superscript"/>
              </w:rPr>
              <w:t>2</w:t>
            </w:r>
          </w:p>
        </w:tc>
      </w:tr>
      <w:tr w:rsidR="003F6E32" w:rsidRPr="00D67019" w:rsidTr="00310444">
        <w:tc>
          <w:tcPr>
            <w:tcW w:w="5760" w:type="dxa"/>
          </w:tcPr>
          <w:p w:rsidR="003F6E32" w:rsidRPr="00475AB9" w:rsidRDefault="003F6E32" w:rsidP="00A62514">
            <w:pPr>
              <w:pStyle w:val="ListParagraph"/>
              <w:numPr>
                <w:ilvl w:val="0"/>
                <w:numId w:val="23"/>
              </w:numPr>
              <w:tabs>
                <w:tab w:val="left" w:pos="720"/>
              </w:tabs>
              <w:spacing w:before="120" w:after="120"/>
              <w:ind w:left="1080"/>
              <w:contextualSpacing w:val="0"/>
              <w:jc w:val="both"/>
              <w:rPr>
                <w:sz w:val="28"/>
                <w:szCs w:val="28"/>
              </w:rPr>
            </w:pPr>
            <w:r w:rsidRPr="00475AB9">
              <w:rPr>
                <w:sz w:val="28"/>
                <w:szCs w:val="28"/>
              </w:rPr>
              <w:t>Khu vực làm thủ tục đi</w:t>
            </w:r>
            <w:r w:rsidR="00970ED8" w:rsidRPr="00475AB9">
              <w:rPr>
                <w:sz w:val="28"/>
                <w:szCs w:val="28"/>
              </w:rPr>
              <w:t>:</w:t>
            </w:r>
          </w:p>
        </w:tc>
        <w:tc>
          <w:tcPr>
            <w:tcW w:w="850" w:type="dxa"/>
            <w:vAlign w:val="center"/>
          </w:tcPr>
          <w:p w:rsidR="003F6E32" w:rsidRPr="00D67019" w:rsidRDefault="003F6E32" w:rsidP="00CC6926">
            <w:pPr>
              <w:spacing w:line="312" w:lineRule="auto"/>
              <w:jc w:val="right"/>
            </w:pPr>
            <w:r w:rsidRPr="00D67019">
              <w:t>400</w:t>
            </w:r>
          </w:p>
        </w:tc>
        <w:tc>
          <w:tcPr>
            <w:tcW w:w="573" w:type="dxa"/>
            <w:vAlign w:val="center"/>
          </w:tcPr>
          <w:p w:rsidR="003F6E32" w:rsidRPr="00D67019" w:rsidRDefault="003F6E32" w:rsidP="00CC6926">
            <w:pPr>
              <w:spacing w:line="312" w:lineRule="auto"/>
              <w:jc w:val="center"/>
              <w:rPr>
                <w:b/>
              </w:rPr>
            </w:pPr>
            <w:r w:rsidRPr="00D67019">
              <w:t>m</w:t>
            </w:r>
            <w:r w:rsidRPr="00D67019">
              <w:rPr>
                <w:vertAlign w:val="superscript"/>
              </w:rPr>
              <w:t>2</w:t>
            </w:r>
          </w:p>
        </w:tc>
      </w:tr>
      <w:tr w:rsidR="003F6E32" w:rsidRPr="00D67019" w:rsidTr="00310444">
        <w:tc>
          <w:tcPr>
            <w:tcW w:w="5760" w:type="dxa"/>
          </w:tcPr>
          <w:p w:rsidR="003F6E32" w:rsidRPr="00475AB9" w:rsidRDefault="003F6E32" w:rsidP="00A62514">
            <w:pPr>
              <w:pStyle w:val="ListParagraph"/>
              <w:numPr>
                <w:ilvl w:val="0"/>
                <w:numId w:val="23"/>
              </w:numPr>
              <w:tabs>
                <w:tab w:val="left" w:pos="720"/>
              </w:tabs>
              <w:spacing w:before="120" w:after="120"/>
              <w:ind w:left="1080"/>
              <w:contextualSpacing w:val="0"/>
              <w:jc w:val="both"/>
              <w:rPr>
                <w:sz w:val="28"/>
                <w:szCs w:val="28"/>
              </w:rPr>
            </w:pPr>
            <w:r w:rsidRPr="00475AB9">
              <w:rPr>
                <w:sz w:val="28"/>
                <w:szCs w:val="28"/>
              </w:rPr>
              <w:t>Khu vực xử lý hành lý</w:t>
            </w:r>
            <w:r w:rsidR="00970ED8" w:rsidRPr="00475AB9">
              <w:rPr>
                <w:sz w:val="28"/>
                <w:szCs w:val="28"/>
              </w:rPr>
              <w:t>:</w:t>
            </w:r>
          </w:p>
        </w:tc>
        <w:tc>
          <w:tcPr>
            <w:tcW w:w="850" w:type="dxa"/>
            <w:vAlign w:val="center"/>
          </w:tcPr>
          <w:p w:rsidR="003F6E32" w:rsidRPr="00D67019" w:rsidRDefault="003F6E32" w:rsidP="00CC6926">
            <w:pPr>
              <w:spacing w:line="312" w:lineRule="auto"/>
              <w:jc w:val="right"/>
            </w:pPr>
            <w:r w:rsidRPr="00D67019">
              <w:t>670</w:t>
            </w:r>
          </w:p>
        </w:tc>
        <w:tc>
          <w:tcPr>
            <w:tcW w:w="573" w:type="dxa"/>
            <w:vAlign w:val="center"/>
          </w:tcPr>
          <w:p w:rsidR="003F6E32" w:rsidRPr="00D67019" w:rsidRDefault="003F6E32" w:rsidP="00CC6926">
            <w:pPr>
              <w:spacing w:line="312" w:lineRule="auto"/>
              <w:jc w:val="center"/>
              <w:rPr>
                <w:b/>
              </w:rPr>
            </w:pPr>
            <w:r w:rsidRPr="00D67019">
              <w:t>m</w:t>
            </w:r>
            <w:r w:rsidRPr="00D67019">
              <w:rPr>
                <w:vertAlign w:val="superscript"/>
              </w:rPr>
              <w:t>2</w:t>
            </w:r>
          </w:p>
        </w:tc>
      </w:tr>
      <w:tr w:rsidR="003F6E32" w:rsidRPr="00D67019" w:rsidTr="00310444">
        <w:tc>
          <w:tcPr>
            <w:tcW w:w="5760" w:type="dxa"/>
          </w:tcPr>
          <w:p w:rsidR="003F6E32" w:rsidRPr="00475AB9" w:rsidRDefault="003F6E32" w:rsidP="00A62514">
            <w:pPr>
              <w:pStyle w:val="ListParagraph"/>
              <w:numPr>
                <w:ilvl w:val="0"/>
                <w:numId w:val="23"/>
              </w:numPr>
              <w:tabs>
                <w:tab w:val="left" w:pos="720"/>
              </w:tabs>
              <w:spacing w:before="120" w:after="120"/>
              <w:ind w:left="1080"/>
              <w:contextualSpacing w:val="0"/>
              <w:jc w:val="both"/>
              <w:rPr>
                <w:sz w:val="28"/>
                <w:szCs w:val="28"/>
              </w:rPr>
            </w:pPr>
            <w:r w:rsidRPr="00475AB9">
              <w:rPr>
                <w:sz w:val="28"/>
                <w:szCs w:val="28"/>
              </w:rPr>
              <w:t>Khu vực thương mại dịch vụ</w:t>
            </w:r>
            <w:r w:rsidR="00970ED8" w:rsidRPr="00475AB9">
              <w:rPr>
                <w:sz w:val="28"/>
                <w:szCs w:val="28"/>
              </w:rPr>
              <w:t>:</w:t>
            </w:r>
          </w:p>
        </w:tc>
        <w:tc>
          <w:tcPr>
            <w:tcW w:w="850" w:type="dxa"/>
            <w:vAlign w:val="center"/>
          </w:tcPr>
          <w:p w:rsidR="003F6E32" w:rsidRPr="00D67019" w:rsidRDefault="003F6E32" w:rsidP="00CC6926">
            <w:pPr>
              <w:spacing w:line="312" w:lineRule="auto"/>
              <w:jc w:val="right"/>
            </w:pPr>
            <w:r w:rsidRPr="00D67019">
              <w:t>1</w:t>
            </w:r>
            <w:r w:rsidR="00F62282">
              <w:t>.</w:t>
            </w:r>
            <w:r w:rsidRPr="00D67019">
              <w:t>200</w:t>
            </w:r>
          </w:p>
        </w:tc>
        <w:tc>
          <w:tcPr>
            <w:tcW w:w="573" w:type="dxa"/>
            <w:vAlign w:val="center"/>
          </w:tcPr>
          <w:p w:rsidR="003F6E32" w:rsidRPr="00D67019" w:rsidRDefault="003F6E32" w:rsidP="00CC6926">
            <w:pPr>
              <w:spacing w:line="312" w:lineRule="auto"/>
              <w:jc w:val="center"/>
              <w:rPr>
                <w:b/>
              </w:rPr>
            </w:pPr>
            <w:r w:rsidRPr="00D67019">
              <w:t>m</w:t>
            </w:r>
            <w:r w:rsidRPr="00D67019">
              <w:rPr>
                <w:vertAlign w:val="superscript"/>
              </w:rPr>
              <w:t>2</w:t>
            </w:r>
          </w:p>
        </w:tc>
      </w:tr>
      <w:tr w:rsidR="003F6E32" w:rsidRPr="00D67019" w:rsidTr="00310444">
        <w:tc>
          <w:tcPr>
            <w:tcW w:w="5760" w:type="dxa"/>
          </w:tcPr>
          <w:p w:rsidR="003F6E32" w:rsidRPr="00475AB9" w:rsidRDefault="003F6E32" w:rsidP="00A62514">
            <w:pPr>
              <w:pStyle w:val="ListParagraph"/>
              <w:numPr>
                <w:ilvl w:val="0"/>
                <w:numId w:val="23"/>
              </w:numPr>
              <w:tabs>
                <w:tab w:val="left" w:pos="720"/>
              </w:tabs>
              <w:spacing w:before="120" w:after="120"/>
              <w:ind w:left="1080"/>
              <w:contextualSpacing w:val="0"/>
              <w:jc w:val="both"/>
              <w:rPr>
                <w:sz w:val="28"/>
                <w:szCs w:val="28"/>
              </w:rPr>
            </w:pPr>
            <w:r w:rsidRPr="00475AB9">
              <w:rPr>
                <w:sz w:val="28"/>
                <w:szCs w:val="28"/>
              </w:rPr>
              <w:lastRenderedPageBreak/>
              <w:t>Khu vực khách nội địa đợi đi</w:t>
            </w:r>
            <w:r w:rsidR="00970ED8" w:rsidRPr="00475AB9">
              <w:rPr>
                <w:sz w:val="28"/>
                <w:szCs w:val="28"/>
              </w:rPr>
              <w:t>:</w:t>
            </w:r>
          </w:p>
        </w:tc>
        <w:tc>
          <w:tcPr>
            <w:tcW w:w="850" w:type="dxa"/>
            <w:vAlign w:val="center"/>
          </w:tcPr>
          <w:p w:rsidR="003F6E32" w:rsidRPr="00D67019" w:rsidRDefault="003F6E32" w:rsidP="00CC6926">
            <w:pPr>
              <w:spacing w:line="312" w:lineRule="auto"/>
              <w:jc w:val="right"/>
            </w:pPr>
            <w:r w:rsidRPr="00D67019">
              <w:t>1</w:t>
            </w:r>
            <w:r w:rsidR="00F62282">
              <w:t>.</w:t>
            </w:r>
            <w:r w:rsidRPr="00D67019">
              <w:t>900</w:t>
            </w:r>
          </w:p>
        </w:tc>
        <w:tc>
          <w:tcPr>
            <w:tcW w:w="573" w:type="dxa"/>
            <w:vAlign w:val="center"/>
          </w:tcPr>
          <w:p w:rsidR="003F6E32" w:rsidRPr="00D67019" w:rsidRDefault="003F6E32" w:rsidP="00CC6926">
            <w:pPr>
              <w:spacing w:line="312" w:lineRule="auto"/>
              <w:jc w:val="center"/>
              <w:rPr>
                <w:b/>
              </w:rPr>
            </w:pPr>
            <w:r w:rsidRPr="00D67019">
              <w:t>m</w:t>
            </w:r>
            <w:r w:rsidRPr="00D67019">
              <w:rPr>
                <w:vertAlign w:val="superscript"/>
              </w:rPr>
              <w:t>2</w:t>
            </w:r>
          </w:p>
        </w:tc>
      </w:tr>
      <w:tr w:rsidR="003F6E32" w:rsidRPr="00D67019" w:rsidTr="00310444">
        <w:tc>
          <w:tcPr>
            <w:tcW w:w="5760" w:type="dxa"/>
          </w:tcPr>
          <w:p w:rsidR="003F6E32" w:rsidRPr="00CC6926" w:rsidRDefault="003F6E32" w:rsidP="00A62514">
            <w:pPr>
              <w:pStyle w:val="ListParagraph"/>
              <w:numPr>
                <w:ilvl w:val="0"/>
                <w:numId w:val="23"/>
              </w:numPr>
              <w:tabs>
                <w:tab w:val="left" w:pos="720"/>
              </w:tabs>
              <w:spacing w:before="120" w:after="120"/>
              <w:ind w:left="1080"/>
              <w:contextualSpacing w:val="0"/>
              <w:jc w:val="both"/>
              <w:rPr>
                <w:b/>
                <w:sz w:val="28"/>
                <w:szCs w:val="28"/>
              </w:rPr>
            </w:pPr>
            <w:r w:rsidRPr="00CC6926">
              <w:rPr>
                <w:sz w:val="28"/>
                <w:szCs w:val="28"/>
              </w:rPr>
              <w:t>Phòng F</w:t>
            </w:r>
            <w:r w:rsidR="00287805" w:rsidRPr="00CC6926">
              <w:rPr>
                <w:sz w:val="28"/>
                <w:szCs w:val="28"/>
              </w:rPr>
              <w:t>/</w:t>
            </w:r>
            <w:r w:rsidRPr="00CC6926">
              <w:rPr>
                <w:sz w:val="28"/>
                <w:szCs w:val="28"/>
              </w:rPr>
              <w:t>C</w:t>
            </w:r>
            <w:r w:rsidR="00970ED8" w:rsidRPr="00CC6926">
              <w:rPr>
                <w:sz w:val="28"/>
                <w:szCs w:val="28"/>
              </w:rPr>
              <w:t>:</w:t>
            </w:r>
          </w:p>
        </w:tc>
        <w:tc>
          <w:tcPr>
            <w:tcW w:w="850" w:type="dxa"/>
            <w:vAlign w:val="center"/>
          </w:tcPr>
          <w:p w:rsidR="003F6E32" w:rsidRPr="00D67019" w:rsidRDefault="003F6E32" w:rsidP="00CC6926">
            <w:pPr>
              <w:spacing w:line="312" w:lineRule="auto"/>
              <w:jc w:val="right"/>
            </w:pPr>
            <w:r w:rsidRPr="00D67019">
              <w:t>630</w:t>
            </w:r>
          </w:p>
        </w:tc>
        <w:tc>
          <w:tcPr>
            <w:tcW w:w="573" w:type="dxa"/>
            <w:vAlign w:val="center"/>
          </w:tcPr>
          <w:p w:rsidR="003F6E32" w:rsidRPr="00D67019" w:rsidRDefault="003F6E32" w:rsidP="00CC6926">
            <w:pPr>
              <w:spacing w:line="312" w:lineRule="auto"/>
              <w:jc w:val="center"/>
              <w:rPr>
                <w:b/>
              </w:rPr>
            </w:pPr>
            <w:r w:rsidRPr="00D67019">
              <w:t>m</w:t>
            </w:r>
            <w:r w:rsidRPr="00D67019">
              <w:rPr>
                <w:vertAlign w:val="superscript"/>
              </w:rPr>
              <w:t>2</w:t>
            </w:r>
          </w:p>
        </w:tc>
      </w:tr>
      <w:tr w:rsidR="003F6E32" w:rsidRPr="00D67019" w:rsidTr="00310444">
        <w:tc>
          <w:tcPr>
            <w:tcW w:w="5760" w:type="dxa"/>
          </w:tcPr>
          <w:p w:rsidR="003F6E32" w:rsidRPr="00C32F93" w:rsidRDefault="003F6E32" w:rsidP="00A62514">
            <w:pPr>
              <w:pStyle w:val="ListParagraph"/>
              <w:numPr>
                <w:ilvl w:val="0"/>
                <w:numId w:val="23"/>
              </w:numPr>
              <w:tabs>
                <w:tab w:val="left" w:pos="720"/>
              </w:tabs>
              <w:spacing w:before="120" w:after="120"/>
              <w:ind w:left="1080"/>
              <w:contextualSpacing w:val="0"/>
              <w:jc w:val="both"/>
              <w:rPr>
                <w:sz w:val="28"/>
                <w:szCs w:val="28"/>
              </w:rPr>
            </w:pPr>
            <w:r w:rsidRPr="00C32F93">
              <w:rPr>
                <w:sz w:val="28"/>
                <w:szCs w:val="28"/>
              </w:rPr>
              <w:t xml:space="preserve">Nhà cầu nối với </w:t>
            </w:r>
            <w:r w:rsidR="00265A05" w:rsidRPr="00C32F93">
              <w:rPr>
                <w:sz w:val="28"/>
                <w:szCs w:val="28"/>
              </w:rPr>
              <w:t xml:space="preserve">nhà ga hành khách </w:t>
            </w:r>
            <w:r w:rsidRPr="00C32F93">
              <w:rPr>
                <w:sz w:val="28"/>
                <w:szCs w:val="28"/>
              </w:rPr>
              <w:t>T1</w:t>
            </w:r>
            <w:r w:rsidR="00970ED8" w:rsidRPr="00C32F93">
              <w:rPr>
                <w:sz w:val="28"/>
                <w:szCs w:val="28"/>
              </w:rPr>
              <w:t>:</w:t>
            </w:r>
          </w:p>
        </w:tc>
        <w:tc>
          <w:tcPr>
            <w:tcW w:w="850" w:type="dxa"/>
            <w:vAlign w:val="center"/>
          </w:tcPr>
          <w:p w:rsidR="003F6E32" w:rsidRPr="00D67019" w:rsidRDefault="003F6E32" w:rsidP="00CC6926">
            <w:pPr>
              <w:spacing w:line="312" w:lineRule="auto"/>
              <w:jc w:val="right"/>
            </w:pPr>
            <w:r w:rsidRPr="00D67019">
              <w:t>600</w:t>
            </w:r>
          </w:p>
        </w:tc>
        <w:tc>
          <w:tcPr>
            <w:tcW w:w="573" w:type="dxa"/>
            <w:vAlign w:val="center"/>
          </w:tcPr>
          <w:p w:rsidR="003F6E32" w:rsidRPr="00D67019" w:rsidRDefault="003F6E32" w:rsidP="00CC6926">
            <w:pPr>
              <w:spacing w:line="312" w:lineRule="auto"/>
              <w:jc w:val="center"/>
            </w:pPr>
            <w:r w:rsidRPr="00D67019">
              <w:t>m</w:t>
            </w:r>
            <w:r w:rsidRPr="00D67019">
              <w:rPr>
                <w:vertAlign w:val="superscript"/>
              </w:rPr>
              <w:t>2</w:t>
            </w:r>
          </w:p>
        </w:tc>
      </w:tr>
    </w:tbl>
    <w:p w:rsidR="003F6E32"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5E434D">
        <w:rPr>
          <w:sz w:val="28"/>
          <w:szCs w:val="28"/>
          <w:lang w:val="es-ES_tradnl"/>
        </w:rPr>
        <w:t>Tầng 3: Diện tích 2.000m</w:t>
      </w:r>
      <w:r w:rsidRPr="001913E7">
        <w:rPr>
          <w:sz w:val="28"/>
          <w:szCs w:val="28"/>
          <w:vertAlign w:val="superscript"/>
          <w:lang w:val="es-ES_tradnl"/>
        </w:rPr>
        <w:t>2</w:t>
      </w:r>
      <w:r w:rsidR="00633E7C">
        <w:rPr>
          <w:sz w:val="28"/>
          <w:szCs w:val="28"/>
          <w:lang w:val="es-ES_tradnl"/>
        </w:rPr>
        <w:t xml:space="preserve">, </w:t>
      </w:r>
      <w:r w:rsidR="00093BE7">
        <w:rPr>
          <w:sz w:val="28"/>
          <w:szCs w:val="28"/>
          <w:lang w:val="es-ES_tradnl"/>
        </w:rPr>
        <w:t>c</w:t>
      </w:r>
      <w:r w:rsidR="001913E7">
        <w:rPr>
          <w:sz w:val="28"/>
          <w:szCs w:val="28"/>
          <w:lang w:val="es-ES_tradnl"/>
        </w:rPr>
        <w:t>ao 3,75</w:t>
      </w:r>
      <w:r w:rsidRPr="005E434D">
        <w:rPr>
          <w:sz w:val="28"/>
          <w:szCs w:val="28"/>
          <w:lang w:val="es-ES_tradnl"/>
        </w:rPr>
        <w:t>m bao gồm các khu vực: văn phòng làm việc và dịch vụ, khu v</w:t>
      </w:r>
      <w:r w:rsidR="00CC6926">
        <w:rPr>
          <w:sz w:val="28"/>
          <w:szCs w:val="28"/>
          <w:lang w:val="es-ES_tradnl"/>
        </w:rPr>
        <w:t>ệ sinh, khu vực AHU, giao thông</w:t>
      </w:r>
      <w:r w:rsidR="00B30FCC">
        <w:rPr>
          <w:sz w:val="28"/>
          <w:szCs w:val="28"/>
          <w:lang w:val="es-ES_tradnl"/>
        </w:rPr>
        <w:t>….</w:t>
      </w:r>
    </w:p>
    <w:p w:rsidR="00A13E12" w:rsidRPr="00F47CDA" w:rsidRDefault="00A13E12" w:rsidP="00B81644">
      <w:pPr>
        <w:tabs>
          <w:tab w:val="left" w:pos="567"/>
        </w:tabs>
        <w:spacing w:before="120" w:after="120"/>
        <w:ind w:firstLine="284"/>
        <w:jc w:val="both"/>
        <w:rPr>
          <w:i/>
          <w:color w:val="FF0000"/>
          <w:lang w:val="es-ES_tradnl"/>
        </w:rPr>
      </w:pPr>
      <w:r w:rsidRPr="00F47CDA">
        <w:rPr>
          <w:i/>
          <w:color w:val="FF0000"/>
          <w:lang w:val="es-ES_tradnl"/>
        </w:rPr>
        <w:t xml:space="preserve">Chi tiết mặt bằng các tầng </w:t>
      </w:r>
      <w:r w:rsidR="000E0FCF" w:rsidRPr="00F47CDA">
        <w:rPr>
          <w:i/>
          <w:color w:val="FF0000"/>
          <w:lang w:val="es-ES_tradnl"/>
        </w:rPr>
        <w:t xml:space="preserve">tại Phụ lục </w:t>
      </w:r>
      <w:r w:rsidRPr="00F47CDA">
        <w:rPr>
          <w:i/>
          <w:color w:val="FF0000"/>
          <w:lang w:val="es-ES_tradnl"/>
        </w:rPr>
        <w:t xml:space="preserve">PL-03-1 </w:t>
      </w:r>
      <w:r w:rsidR="00546EF8" w:rsidRPr="00F47CDA">
        <w:rPr>
          <w:i/>
          <w:color w:val="FF0000"/>
          <w:lang w:val="es-ES_tradnl"/>
        </w:rPr>
        <w:t>÷</w:t>
      </w:r>
      <w:r w:rsidRPr="00F47CDA">
        <w:rPr>
          <w:i/>
          <w:color w:val="FF0000"/>
          <w:lang w:val="es-ES_tradnl"/>
        </w:rPr>
        <w:t xml:space="preserve"> PL-0</w:t>
      </w:r>
      <w:r w:rsidR="00C4785E" w:rsidRPr="00F47CDA">
        <w:rPr>
          <w:i/>
          <w:color w:val="FF0000"/>
          <w:lang w:val="es-ES_tradnl"/>
        </w:rPr>
        <w:t>3-6.</w:t>
      </w:r>
      <w:r w:rsidR="008F6409" w:rsidRPr="00F47CDA">
        <w:rPr>
          <w:i/>
          <w:color w:val="FF0000"/>
          <w:lang w:val="es-ES_tradnl"/>
        </w:rPr>
        <w:t xml:space="preserve"> Mặt bằng quy hoạch vị trí quảng cáo tại Phụ lục PL-03-7</w:t>
      </w:r>
      <w:r w:rsidR="00725E9F" w:rsidRPr="00F47CDA">
        <w:rPr>
          <w:i/>
          <w:color w:val="FF0000"/>
          <w:lang w:val="es-ES_tradnl"/>
        </w:rPr>
        <w:t>-1 ÷ PL-03-7</w:t>
      </w:r>
      <w:r w:rsidR="00C4785E" w:rsidRPr="00F47CDA">
        <w:rPr>
          <w:i/>
          <w:color w:val="FF0000"/>
          <w:lang w:val="es-ES_tradnl"/>
        </w:rPr>
        <w:t>-</w:t>
      </w:r>
      <w:r w:rsidR="00725E9F" w:rsidRPr="00F47CDA">
        <w:rPr>
          <w:i/>
          <w:color w:val="FF0000"/>
          <w:lang w:val="es-ES_tradnl"/>
        </w:rPr>
        <w:t>3.</w:t>
      </w:r>
    </w:p>
    <w:p w:rsidR="003F6E32" w:rsidRPr="00C32F93" w:rsidRDefault="003F6E32" w:rsidP="00A62514">
      <w:pPr>
        <w:pStyle w:val="Heading2"/>
        <w:keepNext w:val="0"/>
        <w:numPr>
          <w:ilvl w:val="1"/>
          <w:numId w:val="28"/>
        </w:numPr>
        <w:spacing w:before="120" w:after="120"/>
        <w:ind w:left="720" w:hanging="720"/>
        <w:jc w:val="both"/>
        <w:rPr>
          <w:b w:val="0"/>
          <w:lang w:val="es-ES_tradnl"/>
        </w:rPr>
      </w:pPr>
      <w:bookmarkStart w:id="241" w:name="_Toc488674118"/>
      <w:bookmarkStart w:id="242" w:name="_Toc2069395"/>
      <w:r w:rsidRPr="00C32F93">
        <w:rPr>
          <w:b w:val="0"/>
          <w:lang w:val="es-ES_tradnl"/>
        </w:rPr>
        <w:t>Hệ thống giao th</w:t>
      </w:r>
      <w:r w:rsidR="00041326" w:rsidRPr="00C32F93">
        <w:rPr>
          <w:b w:val="0"/>
          <w:lang w:val="es-ES_tradnl"/>
        </w:rPr>
        <w:t>ô</w:t>
      </w:r>
      <w:r w:rsidRPr="00C32F93">
        <w:rPr>
          <w:b w:val="0"/>
          <w:lang w:val="es-ES_tradnl"/>
        </w:rPr>
        <w:t>ng kết nối:</w:t>
      </w:r>
      <w:bookmarkEnd w:id="241"/>
      <w:bookmarkEnd w:id="242"/>
    </w:p>
    <w:p w:rsidR="00D1127B" w:rsidRDefault="00364C49" w:rsidP="00A62514">
      <w:pPr>
        <w:pStyle w:val="ListParagraph"/>
        <w:numPr>
          <w:ilvl w:val="0"/>
          <w:numId w:val="11"/>
        </w:numPr>
        <w:tabs>
          <w:tab w:val="left" w:pos="720"/>
        </w:tabs>
        <w:spacing w:before="120" w:after="120"/>
        <w:contextualSpacing w:val="0"/>
        <w:jc w:val="both"/>
        <w:rPr>
          <w:sz w:val="28"/>
          <w:szCs w:val="28"/>
          <w:lang w:val="es-ES_tradnl"/>
        </w:rPr>
      </w:pPr>
      <w:bookmarkStart w:id="243" w:name="_Toc488674119"/>
      <w:r>
        <w:rPr>
          <w:sz w:val="28"/>
          <w:szCs w:val="28"/>
          <w:lang w:val="es-ES_tradnl"/>
        </w:rPr>
        <w:t>Sảnh E</w:t>
      </w:r>
      <w:r w:rsidR="00D1127B">
        <w:rPr>
          <w:sz w:val="28"/>
          <w:szCs w:val="28"/>
          <w:lang w:val="es-ES_tradnl"/>
        </w:rPr>
        <w:t xml:space="preserve"> nối với nhà ga hành khách T1 bằng cầu nối trên cao.</w:t>
      </w:r>
    </w:p>
    <w:p w:rsidR="00CC01D2" w:rsidRPr="007D21F6" w:rsidRDefault="00CC01D2" w:rsidP="00A62514">
      <w:pPr>
        <w:pStyle w:val="ListParagraph"/>
        <w:numPr>
          <w:ilvl w:val="0"/>
          <w:numId w:val="11"/>
        </w:numPr>
        <w:tabs>
          <w:tab w:val="left" w:pos="720"/>
        </w:tabs>
        <w:spacing w:before="120" w:after="120"/>
        <w:contextualSpacing w:val="0"/>
        <w:jc w:val="both"/>
        <w:rPr>
          <w:sz w:val="28"/>
          <w:szCs w:val="28"/>
          <w:lang w:val="es-ES_tradnl"/>
        </w:rPr>
      </w:pPr>
      <w:r w:rsidRPr="007D21F6">
        <w:rPr>
          <w:sz w:val="28"/>
          <w:szCs w:val="28"/>
          <w:lang w:val="es-ES_tradnl"/>
        </w:rPr>
        <w:t>Hệ thống giao thông tiếp cận công trình được phân luồng theo 02 cao trình riêng biệt, đảm bảo tiếp cận đầy đủ với hệ thống giao thông công cộng của thành phố Hà Nội: phương tiện cá nhân, xe điện và xe bus.</w:t>
      </w:r>
    </w:p>
    <w:p w:rsidR="00CC01D2" w:rsidRDefault="00364C49" w:rsidP="00A62514">
      <w:pPr>
        <w:pStyle w:val="ListParagraph"/>
        <w:numPr>
          <w:ilvl w:val="0"/>
          <w:numId w:val="11"/>
        </w:numPr>
        <w:tabs>
          <w:tab w:val="left" w:pos="720"/>
        </w:tabs>
        <w:spacing w:before="120" w:after="120"/>
        <w:contextualSpacing w:val="0"/>
        <w:jc w:val="both"/>
        <w:rPr>
          <w:sz w:val="28"/>
          <w:szCs w:val="28"/>
          <w:lang w:val="es-ES_tradnl"/>
        </w:rPr>
      </w:pPr>
      <w:r>
        <w:rPr>
          <w:sz w:val="28"/>
          <w:szCs w:val="28"/>
          <w:lang w:val="es-ES_tradnl"/>
        </w:rPr>
        <w:t>Sảnh E</w:t>
      </w:r>
      <w:r w:rsidR="00CC01D2" w:rsidRPr="00CC01D2">
        <w:rPr>
          <w:sz w:val="28"/>
          <w:szCs w:val="28"/>
          <w:lang w:val="es-ES_tradnl"/>
        </w:rPr>
        <w:t xml:space="preserve"> kết nối với trung tâm thành phố Hà Nội thông qua đường Võ Văn Kiệt và Võ Nguyên Giáp.</w:t>
      </w:r>
    </w:p>
    <w:p w:rsidR="001913E7" w:rsidRPr="00F47CDA" w:rsidRDefault="00F47CDA" w:rsidP="001913E7">
      <w:pPr>
        <w:pStyle w:val="ListParagraph"/>
        <w:tabs>
          <w:tab w:val="left" w:pos="567"/>
        </w:tabs>
        <w:spacing w:before="120" w:after="120"/>
        <w:ind w:left="284"/>
        <w:contextualSpacing w:val="0"/>
        <w:jc w:val="both"/>
        <w:rPr>
          <w:i/>
          <w:color w:val="FF0000"/>
          <w:sz w:val="28"/>
          <w:szCs w:val="28"/>
          <w:lang w:val="es-ES_tradnl"/>
        </w:rPr>
      </w:pPr>
      <w:r w:rsidRPr="00F47CDA">
        <w:rPr>
          <w:i/>
          <w:color w:val="FF0000"/>
          <w:sz w:val="28"/>
          <w:szCs w:val="28"/>
          <w:lang w:val="es-ES_tradnl"/>
        </w:rPr>
        <w:t xml:space="preserve">Sơ đồ giao thông ngoài </w:t>
      </w:r>
      <w:r w:rsidR="00365A97">
        <w:rPr>
          <w:i/>
          <w:color w:val="FF0000"/>
          <w:sz w:val="28"/>
          <w:szCs w:val="28"/>
          <w:lang w:val="es-ES_tradnl"/>
        </w:rPr>
        <w:t>sảnh E</w:t>
      </w:r>
      <w:r w:rsidRPr="00F47CDA">
        <w:rPr>
          <w:i/>
          <w:color w:val="FF0000"/>
          <w:sz w:val="28"/>
          <w:szCs w:val="28"/>
          <w:lang w:val="es-ES_tradnl"/>
        </w:rPr>
        <w:t xml:space="preserve"> tại Phụ lục số PL-01.</w:t>
      </w:r>
      <w:r w:rsidR="001913E7" w:rsidRPr="00F47CDA">
        <w:rPr>
          <w:i/>
          <w:color w:val="FF0000"/>
          <w:sz w:val="28"/>
          <w:szCs w:val="28"/>
          <w:lang w:val="es-ES_tradnl"/>
        </w:rPr>
        <w:br w:type="page"/>
      </w:r>
    </w:p>
    <w:p w:rsidR="003F6E32" w:rsidRPr="00C32F93" w:rsidRDefault="003F6E32" w:rsidP="00A62514">
      <w:pPr>
        <w:pStyle w:val="Heading2"/>
        <w:keepNext w:val="0"/>
        <w:numPr>
          <w:ilvl w:val="0"/>
          <w:numId w:val="29"/>
        </w:numPr>
        <w:tabs>
          <w:tab w:val="left" w:pos="720"/>
        </w:tabs>
        <w:spacing w:after="120"/>
        <w:ind w:left="720"/>
        <w:jc w:val="both"/>
        <w:rPr>
          <w:lang w:val="es-ES_tradnl"/>
        </w:rPr>
      </w:pPr>
      <w:bookmarkStart w:id="244" w:name="_Toc488674125"/>
      <w:bookmarkStart w:id="245" w:name="_Toc2069396"/>
      <w:bookmarkEnd w:id="243"/>
      <w:r w:rsidRPr="00C32F93">
        <w:rPr>
          <w:lang w:val="es-ES_tradnl"/>
        </w:rPr>
        <w:lastRenderedPageBreak/>
        <w:t>Hệ thống trang thiết bị kỹ thuật:</w:t>
      </w:r>
      <w:bookmarkEnd w:id="244"/>
      <w:bookmarkEnd w:id="245"/>
    </w:p>
    <w:p w:rsidR="003F6E32" w:rsidRPr="00C32F93" w:rsidRDefault="00C65246" w:rsidP="00A62514">
      <w:pPr>
        <w:pStyle w:val="Heading2"/>
        <w:keepNext w:val="0"/>
        <w:numPr>
          <w:ilvl w:val="0"/>
          <w:numId w:val="16"/>
        </w:numPr>
        <w:spacing w:before="120" w:after="120"/>
        <w:ind w:hanging="720"/>
        <w:jc w:val="both"/>
        <w:rPr>
          <w:lang w:val="fr-FR"/>
        </w:rPr>
      </w:pPr>
      <w:bookmarkStart w:id="246" w:name="_Toc488674126"/>
      <w:bookmarkStart w:id="247" w:name="_Toc2069397"/>
      <w:ins w:id="248" w:author="Tungvt" w:date="2019-03-19T15:34:00Z">
        <w:r>
          <w:rPr>
            <w:lang w:val="fr-FR"/>
          </w:rPr>
          <w:t xml:space="preserve">Sảnh </w:t>
        </w:r>
        <w:r w:rsidR="00B56AE2">
          <w:rPr>
            <w:lang w:val="fr-FR"/>
          </w:rPr>
          <w:t xml:space="preserve">A, B, C, D </w:t>
        </w:r>
      </w:ins>
      <w:r w:rsidR="003F6E32" w:rsidRPr="00C32F93">
        <w:rPr>
          <w:lang w:val="fr-FR"/>
        </w:rPr>
        <w:t>Nhà ga hành khách T1</w:t>
      </w:r>
      <w:bookmarkEnd w:id="246"/>
      <w:r w:rsidR="00486E08" w:rsidRPr="00C32F93">
        <w:rPr>
          <w:lang w:val="fr-FR"/>
        </w:rPr>
        <w:t>:</w:t>
      </w:r>
      <w:bookmarkEnd w:id="247"/>
    </w:p>
    <w:p w:rsidR="00173037" w:rsidRPr="00A81D51" w:rsidRDefault="00173037" w:rsidP="00A62514">
      <w:pPr>
        <w:pStyle w:val="Heading2"/>
        <w:keepNext w:val="0"/>
        <w:numPr>
          <w:ilvl w:val="1"/>
          <w:numId w:val="16"/>
        </w:numPr>
        <w:spacing w:before="120" w:after="120"/>
        <w:ind w:left="720" w:hanging="720"/>
        <w:jc w:val="both"/>
        <w:rPr>
          <w:b w:val="0"/>
        </w:rPr>
      </w:pPr>
      <w:bookmarkStart w:id="249" w:name="_Toc488674141"/>
      <w:bookmarkStart w:id="250" w:name="_Toc2069398"/>
      <w:bookmarkStart w:id="251" w:name="_Toc488674128"/>
      <w:r w:rsidRPr="00A81D51">
        <w:rPr>
          <w:b w:val="0"/>
        </w:rPr>
        <w:t xml:space="preserve">Hệ thống làm thủ tục </w:t>
      </w:r>
      <w:bookmarkEnd w:id="249"/>
      <w:r w:rsidRPr="00A81D51">
        <w:rPr>
          <w:b w:val="0"/>
        </w:rPr>
        <w:t>check-in:</w:t>
      </w:r>
      <w:bookmarkEnd w:id="250"/>
    </w:p>
    <w:p w:rsidR="00173037" w:rsidRPr="00173037" w:rsidRDefault="00173037" w:rsidP="00A62514">
      <w:pPr>
        <w:pStyle w:val="ListParagraph"/>
        <w:numPr>
          <w:ilvl w:val="0"/>
          <w:numId w:val="11"/>
        </w:numPr>
        <w:tabs>
          <w:tab w:val="left" w:pos="720"/>
        </w:tabs>
        <w:spacing w:before="120" w:after="120"/>
        <w:contextualSpacing w:val="0"/>
        <w:jc w:val="both"/>
        <w:rPr>
          <w:sz w:val="28"/>
          <w:szCs w:val="28"/>
          <w:lang w:val="es-ES_tradnl"/>
        </w:rPr>
      </w:pPr>
      <w:r w:rsidRPr="0022045E">
        <w:rPr>
          <w:sz w:val="28"/>
          <w:szCs w:val="28"/>
          <w:lang w:val="es-ES_tradnl"/>
        </w:rPr>
        <w:t xml:space="preserve">Hệ thống làm thủ tục </w:t>
      </w:r>
      <w:r w:rsidR="00A217A1">
        <w:rPr>
          <w:sz w:val="28"/>
          <w:szCs w:val="28"/>
          <w:lang w:val="es-ES_tradnl"/>
        </w:rPr>
        <w:t>C</w:t>
      </w:r>
      <w:r>
        <w:rPr>
          <w:sz w:val="28"/>
          <w:szCs w:val="28"/>
          <w:lang w:val="es-ES_tradnl"/>
        </w:rPr>
        <w:t>heck-in</w:t>
      </w:r>
      <w:r w:rsidRPr="0022045E">
        <w:rPr>
          <w:sz w:val="28"/>
          <w:szCs w:val="28"/>
          <w:lang w:val="es-ES_tradnl"/>
        </w:rPr>
        <w:t xml:space="preserve"> (</w:t>
      </w:r>
      <w:r w:rsidR="00264A14">
        <w:rPr>
          <w:sz w:val="28"/>
          <w:szCs w:val="28"/>
          <w:lang w:val="es-ES_tradnl"/>
        </w:rPr>
        <w:t>Non-</w:t>
      </w:r>
      <w:r w:rsidR="00264A14" w:rsidRPr="0022045E">
        <w:rPr>
          <w:sz w:val="28"/>
          <w:szCs w:val="28"/>
          <w:lang w:val="es-ES_tradnl"/>
        </w:rPr>
        <w:t>CUTE</w:t>
      </w:r>
      <w:r w:rsidRPr="0022045E">
        <w:rPr>
          <w:sz w:val="28"/>
          <w:szCs w:val="28"/>
          <w:lang w:val="es-ES_tradnl"/>
        </w:rPr>
        <w:t xml:space="preserve">) là hệ thống trang thiết bị dùng chung tại sân bay cho các hãng hàng không, dùng để làm các thủ tục cho hành khách tại quầy (Check-in) và các cửa ra máy bay(Boarding, Transit…) </w:t>
      </w:r>
    </w:p>
    <w:p w:rsidR="00173037" w:rsidRDefault="00173037" w:rsidP="00A62514">
      <w:pPr>
        <w:pStyle w:val="ListParagraph"/>
        <w:numPr>
          <w:ilvl w:val="0"/>
          <w:numId w:val="11"/>
        </w:numPr>
        <w:tabs>
          <w:tab w:val="left" w:pos="720"/>
        </w:tabs>
        <w:spacing w:before="120" w:after="120"/>
        <w:contextualSpacing w:val="0"/>
        <w:jc w:val="both"/>
        <w:rPr>
          <w:sz w:val="28"/>
          <w:szCs w:val="28"/>
          <w:lang w:val="es-ES_tradnl"/>
        </w:rPr>
      </w:pPr>
      <w:r w:rsidRPr="0022045E">
        <w:rPr>
          <w:sz w:val="28"/>
          <w:szCs w:val="28"/>
          <w:lang w:val="es-ES_tradnl"/>
        </w:rPr>
        <w:t xml:space="preserve">Hệ thống làm thủ tục </w:t>
      </w:r>
      <w:r>
        <w:rPr>
          <w:sz w:val="28"/>
          <w:szCs w:val="28"/>
          <w:lang w:val="es-ES_tradnl"/>
        </w:rPr>
        <w:t xml:space="preserve">check-in </w:t>
      </w:r>
      <w:r w:rsidRPr="0022045E">
        <w:rPr>
          <w:sz w:val="28"/>
          <w:szCs w:val="28"/>
          <w:lang w:val="es-ES_tradnl"/>
        </w:rPr>
        <w:t xml:space="preserve">cũng cung cấp các kết nối đến hệ thống kiểm soát hành khách đi của các hãng hàng không (DCS) thông qua mạng SITA.Ngoài ra, còn được kết nối với máy chủ cơ sở dữ liệu Database Server của hệ thống </w:t>
      </w:r>
      <w:r>
        <w:rPr>
          <w:sz w:val="28"/>
          <w:szCs w:val="28"/>
          <w:lang w:val="es-ES_tradnl"/>
        </w:rPr>
        <w:t>hiển thị thông tin chuyến bay (</w:t>
      </w:r>
      <w:r w:rsidRPr="0022045E">
        <w:rPr>
          <w:sz w:val="28"/>
          <w:szCs w:val="28"/>
          <w:lang w:val="es-ES_tradnl"/>
        </w:rPr>
        <w:t>FIDS</w:t>
      </w:r>
      <w:r>
        <w:rPr>
          <w:sz w:val="28"/>
          <w:szCs w:val="28"/>
          <w:lang w:val="es-ES_tradnl"/>
        </w:rPr>
        <w:t>)</w:t>
      </w:r>
      <w:r w:rsidRPr="0022045E">
        <w:rPr>
          <w:sz w:val="28"/>
          <w:szCs w:val="28"/>
          <w:lang w:val="es-ES_tradnl"/>
        </w:rPr>
        <w:t xml:space="preserve"> để cung cấp giao diện dùng cho việc đóng mở màn hình th</w:t>
      </w:r>
      <w:r>
        <w:rPr>
          <w:sz w:val="28"/>
          <w:szCs w:val="28"/>
          <w:lang w:val="es-ES_tradnl"/>
        </w:rPr>
        <w:t>ông báo bay từ quầy làm thủ tục</w:t>
      </w:r>
      <w:r w:rsidRPr="0022045E">
        <w:rPr>
          <w:sz w:val="28"/>
          <w:szCs w:val="28"/>
          <w:lang w:val="es-ES_tradnl"/>
        </w:rPr>
        <w:t>.</w:t>
      </w:r>
    </w:p>
    <w:p w:rsidR="00EF161F" w:rsidRPr="00EF161F" w:rsidRDefault="008A01A4" w:rsidP="00EF161F">
      <w:pPr>
        <w:pStyle w:val="ListParagraph"/>
        <w:numPr>
          <w:ilvl w:val="0"/>
          <w:numId w:val="11"/>
        </w:numPr>
        <w:tabs>
          <w:tab w:val="left" w:pos="720"/>
        </w:tabs>
        <w:spacing w:before="120" w:after="120"/>
        <w:jc w:val="both"/>
        <w:rPr>
          <w:sz w:val="28"/>
          <w:szCs w:val="28"/>
          <w:lang w:val="es-ES_tradnl"/>
        </w:rPr>
      </w:pPr>
      <w:r>
        <w:rPr>
          <w:sz w:val="28"/>
          <w:szCs w:val="28"/>
          <w:lang w:val="es-ES_tradnl"/>
        </w:rPr>
        <w:t>Hệ thống làm thủ tục check-in</w:t>
      </w:r>
      <w:r w:rsidR="00EF161F" w:rsidRPr="00EF161F">
        <w:rPr>
          <w:sz w:val="28"/>
          <w:szCs w:val="28"/>
          <w:lang w:val="es-ES_tradnl"/>
        </w:rPr>
        <w:t>, bao gồm :</w:t>
      </w:r>
    </w:p>
    <w:p w:rsidR="00EF161F" w:rsidRPr="00EF161F" w:rsidRDefault="00EF161F" w:rsidP="00EF161F">
      <w:pPr>
        <w:tabs>
          <w:tab w:val="left" w:pos="720"/>
        </w:tabs>
        <w:spacing w:before="120" w:after="120"/>
        <w:ind w:left="720"/>
        <w:jc w:val="both"/>
        <w:rPr>
          <w:lang w:val="es-ES_tradnl"/>
        </w:rPr>
      </w:pPr>
      <w:r>
        <w:rPr>
          <w:lang w:val="es-ES_tradnl"/>
        </w:rPr>
        <w:t>+</w:t>
      </w:r>
      <w:r w:rsidRPr="00EF161F">
        <w:rPr>
          <w:lang w:val="es-ES_tradnl"/>
        </w:rPr>
        <w:t xml:space="preserve"> Sảnh B có 32 quầy làm thủ tục hàng không được đánh số từ B01 đến B32.</w:t>
      </w:r>
    </w:p>
    <w:p w:rsidR="00EF161F" w:rsidRDefault="00EF161F" w:rsidP="00EF161F">
      <w:pPr>
        <w:tabs>
          <w:tab w:val="left" w:pos="720"/>
        </w:tabs>
        <w:spacing w:before="120" w:after="120"/>
        <w:ind w:left="360"/>
        <w:jc w:val="both"/>
        <w:rPr>
          <w:lang w:val="es-ES_tradnl"/>
        </w:rPr>
      </w:pPr>
      <w:r>
        <w:rPr>
          <w:lang w:val="es-ES_tradnl"/>
        </w:rPr>
        <w:tab/>
        <w:t>+</w:t>
      </w:r>
      <w:r w:rsidRPr="00EF161F">
        <w:rPr>
          <w:lang w:val="es-ES_tradnl"/>
        </w:rPr>
        <w:t xml:space="preserve"> Sảnh A có 32 quầy làm thủ tục hàng không được đánh số từ A01 đến A32.</w:t>
      </w:r>
    </w:p>
    <w:p w:rsidR="008A01A4" w:rsidRPr="00EF161F" w:rsidRDefault="008A01A4" w:rsidP="00EF161F">
      <w:pPr>
        <w:tabs>
          <w:tab w:val="left" w:pos="720"/>
        </w:tabs>
        <w:spacing w:before="120" w:after="120"/>
        <w:ind w:left="360"/>
        <w:jc w:val="both"/>
        <w:rPr>
          <w:lang w:val="es-ES_tradnl"/>
        </w:rPr>
      </w:pPr>
      <w:r>
        <w:rPr>
          <w:lang w:val="es-ES_tradnl"/>
        </w:rPr>
        <w:tab/>
        <w:t xml:space="preserve">+ </w:t>
      </w:r>
      <w:r w:rsidRPr="00DD01D9">
        <w:rPr>
          <w:color w:val="000000"/>
          <w:lang w:val="fr-FR"/>
        </w:rPr>
        <w:t>12 quầy làm thủ tục Boarding gate (Gate 01 – 12).</w:t>
      </w:r>
    </w:p>
    <w:p w:rsidR="00EF161F" w:rsidRPr="0022045E" w:rsidRDefault="00CC13C1" w:rsidP="00EF161F">
      <w:pPr>
        <w:pStyle w:val="ListParagraph"/>
        <w:numPr>
          <w:ilvl w:val="0"/>
          <w:numId w:val="11"/>
        </w:numPr>
        <w:tabs>
          <w:tab w:val="left" w:pos="720"/>
        </w:tabs>
        <w:spacing w:before="120" w:after="120"/>
        <w:contextualSpacing w:val="0"/>
        <w:jc w:val="both"/>
        <w:rPr>
          <w:sz w:val="28"/>
          <w:szCs w:val="28"/>
          <w:lang w:val="es-ES_tradnl"/>
        </w:rPr>
      </w:pPr>
      <w:r w:rsidRPr="00654307">
        <w:rPr>
          <w:sz w:val="28"/>
          <w:szCs w:val="28"/>
          <w:lang w:val="fr-FR"/>
        </w:rPr>
        <w:t xml:space="preserve">Ngoài ra còn có các kiosk check-in do các hãng </w:t>
      </w:r>
      <w:r w:rsidR="001D5ECE">
        <w:rPr>
          <w:sz w:val="28"/>
          <w:szCs w:val="28"/>
          <w:lang w:val="fr-FR"/>
        </w:rPr>
        <w:t>Vietnam Airlines (07 kiosk)</w:t>
      </w:r>
      <w:r w:rsidRPr="00654307">
        <w:rPr>
          <w:sz w:val="28"/>
          <w:szCs w:val="28"/>
          <w:lang w:val="fr-FR"/>
        </w:rPr>
        <w:t>, V</w:t>
      </w:r>
      <w:r w:rsidR="001D5ECE">
        <w:rPr>
          <w:sz w:val="28"/>
          <w:szCs w:val="28"/>
          <w:lang w:val="fr-FR"/>
        </w:rPr>
        <w:t>ietjet Air (10 kiosk)</w:t>
      </w:r>
      <w:r w:rsidRPr="00654307">
        <w:rPr>
          <w:sz w:val="28"/>
          <w:szCs w:val="28"/>
          <w:lang w:val="fr-FR"/>
        </w:rPr>
        <w:t>tự trang bị và kết nối vào mạng check-in chung của nhà ga</w:t>
      </w:r>
      <w:r w:rsidR="00EF161F" w:rsidRPr="00EF161F">
        <w:rPr>
          <w:sz w:val="28"/>
          <w:szCs w:val="28"/>
          <w:lang w:val="es-ES_tradnl"/>
        </w:rPr>
        <w:t>.</w:t>
      </w:r>
    </w:p>
    <w:p w:rsidR="00173037" w:rsidRPr="00962A66" w:rsidRDefault="00173037" w:rsidP="00A62514">
      <w:pPr>
        <w:pStyle w:val="ListParagraph"/>
        <w:numPr>
          <w:ilvl w:val="0"/>
          <w:numId w:val="11"/>
        </w:numPr>
        <w:tabs>
          <w:tab w:val="left" w:pos="720"/>
        </w:tabs>
        <w:spacing w:before="120" w:after="120"/>
        <w:contextualSpacing w:val="0"/>
        <w:jc w:val="both"/>
        <w:rPr>
          <w:sz w:val="28"/>
          <w:szCs w:val="28"/>
          <w:lang w:val="es-ES_tradnl"/>
        </w:rPr>
      </w:pPr>
      <w:r w:rsidRPr="00962A66">
        <w:rPr>
          <w:sz w:val="28"/>
          <w:szCs w:val="28"/>
          <w:lang w:val="es-ES_tradnl"/>
        </w:rPr>
        <w:t>Trang thiết bị của hệ thống:</w:t>
      </w:r>
    </w:p>
    <w:tbl>
      <w:tblPr>
        <w:tblW w:w="3663" w:type="pct"/>
        <w:tblInd w:w="392" w:type="dxa"/>
        <w:tblLook w:val="01E0"/>
      </w:tblPr>
      <w:tblGrid>
        <w:gridCol w:w="4955"/>
        <w:gridCol w:w="2041"/>
      </w:tblGrid>
      <w:tr w:rsidR="00264A14" w:rsidRPr="00D67019" w:rsidTr="00A94030">
        <w:tc>
          <w:tcPr>
            <w:tcW w:w="3541" w:type="pct"/>
            <w:vAlign w:val="center"/>
            <w:hideMark/>
          </w:tcPr>
          <w:p w:rsidR="00264A14" w:rsidRPr="00A81D51" w:rsidRDefault="00264A14" w:rsidP="00D42C26">
            <w:pPr>
              <w:pStyle w:val="ListParagraph"/>
              <w:numPr>
                <w:ilvl w:val="0"/>
                <w:numId w:val="24"/>
              </w:numPr>
              <w:spacing w:line="312" w:lineRule="auto"/>
              <w:ind w:left="688"/>
              <w:jc w:val="both"/>
              <w:rPr>
                <w:sz w:val="28"/>
                <w:szCs w:val="28"/>
                <w:lang w:val="es-ES_tradnl"/>
              </w:rPr>
            </w:pPr>
            <w:r w:rsidRPr="00A81D51">
              <w:rPr>
                <w:sz w:val="28"/>
                <w:szCs w:val="28"/>
                <w:lang w:val="es-ES_tradnl"/>
              </w:rPr>
              <w:t xml:space="preserve">Máy tính </w:t>
            </w:r>
            <w:r w:rsidR="00D42C26">
              <w:rPr>
                <w:sz w:val="28"/>
                <w:szCs w:val="28"/>
                <w:lang w:val="es-ES_tradnl"/>
              </w:rPr>
              <w:t>làm thủ tục hành khách</w:t>
            </w:r>
          </w:p>
        </w:tc>
        <w:tc>
          <w:tcPr>
            <w:tcW w:w="1459" w:type="pct"/>
            <w:vAlign w:val="center"/>
            <w:hideMark/>
          </w:tcPr>
          <w:p w:rsidR="00264A14" w:rsidRPr="00D67019" w:rsidRDefault="00D661CF" w:rsidP="00264A14">
            <w:pPr>
              <w:pStyle w:val="ListParagraph"/>
              <w:spacing w:line="312" w:lineRule="auto"/>
              <w:ind w:left="0"/>
              <w:jc w:val="both"/>
              <w:rPr>
                <w:bCs/>
                <w:color w:val="000000" w:themeColor="text1"/>
                <w:sz w:val="28"/>
                <w:szCs w:val="28"/>
              </w:rPr>
            </w:pPr>
            <w:r>
              <w:rPr>
                <w:bCs/>
                <w:color w:val="000000" w:themeColor="text1"/>
                <w:sz w:val="28"/>
                <w:szCs w:val="28"/>
              </w:rPr>
              <w:t>87</w:t>
            </w:r>
            <w:r w:rsidR="00264A14">
              <w:rPr>
                <w:bCs/>
                <w:color w:val="000000" w:themeColor="text1"/>
                <w:sz w:val="28"/>
                <w:szCs w:val="28"/>
              </w:rPr>
              <w:t xml:space="preserve"> bộ</w:t>
            </w:r>
          </w:p>
        </w:tc>
      </w:tr>
      <w:tr w:rsidR="00264A14" w:rsidRPr="00D67019" w:rsidTr="00A94030">
        <w:tc>
          <w:tcPr>
            <w:tcW w:w="3541" w:type="pct"/>
            <w:vAlign w:val="center"/>
            <w:hideMark/>
          </w:tcPr>
          <w:p w:rsidR="00264A14" w:rsidRPr="00A81D51" w:rsidRDefault="00264A14" w:rsidP="00A62514">
            <w:pPr>
              <w:pStyle w:val="ListParagraph"/>
              <w:numPr>
                <w:ilvl w:val="0"/>
                <w:numId w:val="24"/>
              </w:numPr>
              <w:spacing w:line="312" w:lineRule="auto"/>
              <w:ind w:left="688"/>
              <w:jc w:val="both"/>
              <w:rPr>
                <w:sz w:val="28"/>
                <w:szCs w:val="28"/>
                <w:lang w:val="es-ES_tradnl"/>
              </w:rPr>
            </w:pPr>
            <w:r w:rsidRPr="00A81D51">
              <w:rPr>
                <w:sz w:val="28"/>
                <w:szCs w:val="28"/>
                <w:lang w:val="es-ES_tradnl"/>
              </w:rPr>
              <w:t>Máy in thẻ hành khách</w:t>
            </w:r>
          </w:p>
        </w:tc>
        <w:tc>
          <w:tcPr>
            <w:tcW w:w="1459" w:type="pct"/>
            <w:vAlign w:val="center"/>
            <w:hideMark/>
          </w:tcPr>
          <w:p w:rsidR="00264A14" w:rsidRPr="00D67019" w:rsidRDefault="00D661CF" w:rsidP="00264A14">
            <w:pPr>
              <w:spacing w:line="312" w:lineRule="auto"/>
              <w:jc w:val="both"/>
              <w:rPr>
                <w:bCs/>
                <w:color w:val="000000" w:themeColor="text1"/>
              </w:rPr>
            </w:pPr>
            <w:r>
              <w:rPr>
                <w:bCs/>
                <w:color w:val="000000" w:themeColor="text1"/>
              </w:rPr>
              <w:t>75</w:t>
            </w:r>
            <w:r w:rsidR="00264A14">
              <w:rPr>
                <w:bCs/>
                <w:color w:val="000000" w:themeColor="text1"/>
              </w:rPr>
              <w:t xml:space="preserve"> cái</w:t>
            </w:r>
          </w:p>
        </w:tc>
      </w:tr>
      <w:tr w:rsidR="00264A14" w:rsidRPr="00D67019" w:rsidTr="00A94030">
        <w:tc>
          <w:tcPr>
            <w:tcW w:w="3541" w:type="pct"/>
            <w:vAlign w:val="center"/>
            <w:hideMark/>
          </w:tcPr>
          <w:p w:rsidR="00264A14" w:rsidRPr="00A81D51" w:rsidRDefault="00264A14" w:rsidP="00A62514">
            <w:pPr>
              <w:pStyle w:val="ListParagraph"/>
              <w:numPr>
                <w:ilvl w:val="0"/>
                <w:numId w:val="24"/>
              </w:numPr>
              <w:spacing w:line="312" w:lineRule="auto"/>
              <w:ind w:left="688"/>
              <w:jc w:val="both"/>
              <w:rPr>
                <w:sz w:val="28"/>
                <w:szCs w:val="28"/>
                <w:lang w:val="es-ES_tradnl"/>
              </w:rPr>
            </w:pPr>
            <w:r w:rsidRPr="00A81D51">
              <w:rPr>
                <w:sz w:val="28"/>
                <w:szCs w:val="28"/>
                <w:lang w:val="es-ES_tradnl"/>
              </w:rPr>
              <w:t>Máy in thẻ hành lý</w:t>
            </w:r>
          </w:p>
        </w:tc>
        <w:tc>
          <w:tcPr>
            <w:tcW w:w="1459" w:type="pct"/>
            <w:vAlign w:val="center"/>
            <w:hideMark/>
          </w:tcPr>
          <w:p w:rsidR="00264A14" w:rsidRPr="00D67019" w:rsidRDefault="00D661CF" w:rsidP="00264A14">
            <w:pPr>
              <w:spacing w:line="312" w:lineRule="auto"/>
              <w:jc w:val="both"/>
              <w:rPr>
                <w:bCs/>
                <w:color w:val="000000" w:themeColor="text1"/>
              </w:rPr>
            </w:pPr>
            <w:r>
              <w:rPr>
                <w:bCs/>
                <w:color w:val="000000" w:themeColor="text1"/>
              </w:rPr>
              <w:t>63</w:t>
            </w:r>
            <w:r w:rsidR="00264A14">
              <w:rPr>
                <w:bCs/>
                <w:color w:val="000000" w:themeColor="text1"/>
              </w:rPr>
              <w:t xml:space="preserve"> cái</w:t>
            </w:r>
          </w:p>
        </w:tc>
      </w:tr>
      <w:tr w:rsidR="00264A14" w:rsidRPr="00D67019" w:rsidTr="00A94030">
        <w:tc>
          <w:tcPr>
            <w:tcW w:w="3541" w:type="pct"/>
            <w:vAlign w:val="center"/>
            <w:hideMark/>
          </w:tcPr>
          <w:p w:rsidR="00264A14" w:rsidRPr="00A81D51" w:rsidRDefault="00264A14" w:rsidP="00A62514">
            <w:pPr>
              <w:pStyle w:val="ListParagraph"/>
              <w:numPr>
                <w:ilvl w:val="0"/>
                <w:numId w:val="24"/>
              </w:numPr>
              <w:spacing w:line="312" w:lineRule="auto"/>
              <w:ind w:left="688"/>
              <w:jc w:val="both"/>
              <w:rPr>
                <w:sz w:val="28"/>
                <w:szCs w:val="28"/>
                <w:lang w:val="es-ES_tradnl"/>
              </w:rPr>
            </w:pPr>
            <w:r w:rsidRPr="00A81D51">
              <w:rPr>
                <w:sz w:val="28"/>
                <w:szCs w:val="28"/>
                <w:lang w:val="es-ES_tradnl"/>
              </w:rPr>
              <w:t>Máy đọc thẻ hành khách</w:t>
            </w:r>
          </w:p>
        </w:tc>
        <w:tc>
          <w:tcPr>
            <w:tcW w:w="1459" w:type="pct"/>
            <w:vAlign w:val="center"/>
            <w:hideMark/>
          </w:tcPr>
          <w:p w:rsidR="00264A14" w:rsidRPr="00D67019" w:rsidRDefault="00D42C26" w:rsidP="00264A14">
            <w:pPr>
              <w:spacing w:line="312" w:lineRule="auto"/>
              <w:jc w:val="both"/>
              <w:rPr>
                <w:bCs/>
                <w:color w:val="000000" w:themeColor="text1"/>
              </w:rPr>
            </w:pPr>
            <w:r>
              <w:rPr>
                <w:bCs/>
                <w:color w:val="000000" w:themeColor="text1"/>
              </w:rPr>
              <w:t>2</w:t>
            </w:r>
            <w:r w:rsidR="00264A14" w:rsidRPr="00D67019">
              <w:rPr>
                <w:bCs/>
                <w:color w:val="000000" w:themeColor="text1"/>
              </w:rPr>
              <w:t>4</w:t>
            </w:r>
            <w:r w:rsidR="00264A14">
              <w:rPr>
                <w:bCs/>
                <w:color w:val="000000" w:themeColor="text1"/>
              </w:rPr>
              <w:t xml:space="preserve"> cái</w:t>
            </w:r>
          </w:p>
        </w:tc>
      </w:tr>
    </w:tbl>
    <w:p w:rsidR="00DB75C5" w:rsidRPr="00A81D51" w:rsidRDefault="00DB75C5" w:rsidP="00A62514">
      <w:pPr>
        <w:pStyle w:val="Heading2"/>
        <w:keepNext w:val="0"/>
        <w:numPr>
          <w:ilvl w:val="1"/>
          <w:numId w:val="16"/>
        </w:numPr>
        <w:spacing w:before="120" w:after="120"/>
        <w:ind w:left="720" w:hanging="720"/>
        <w:jc w:val="both"/>
        <w:rPr>
          <w:b w:val="0"/>
        </w:rPr>
      </w:pPr>
      <w:bookmarkStart w:id="252" w:name="_Toc488674140"/>
      <w:bookmarkStart w:id="253" w:name="_Toc2069399"/>
      <w:r w:rsidRPr="00A81D51">
        <w:rPr>
          <w:b w:val="0"/>
        </w:rPr>
        <w:t>Hệ thống xử lý hành lý (BHS)</w:t>
      </w:r>
      <w:bookmarkEnd w:id="252"/>
      <w:r w:rsidRPr="00A81D51">
        <w:rPr>
          <w:b w:val="0"/>
        </w:rPr>
        <w:t>:</w:t>
      </w:r>
      <w:bookmarkEnd w:id="253"/>
    </w:p>
    <w:p w:rsidR="00DB75C5" w:rsidRPr="007E5FF7" w:rsidRDefault="00DB75C5" w:rsidP="00A62514">
      <w:pPr>
        <w:pStyle w:val="ListParagraph"/>
        <w:numPr>
          <w:ilvl w:val="0"/>
          <w:numId w:val="11"/>
        </w:numPr>
        <w:tabs>
          <w:tab w:val="left" w:pos="720"/>
        </w:tabs>
        <w:spacing w:before="120" w:after="120"/>
        <w:contextualSpacing w:val="0"/>
        <w:jc w:val="both"/>
        <w:rPr>
          <w:sz w:val="28"/>
          <w:szCs w:val="28"/>
          <w:lang w:val="es-ES_tradnl"/>
        </w:rPr>
      </w:pPr>
      <w:r w:rsidRPr="007E5FF7">
        <w:rPr>
          <w:sz w:val="28"/>
          <w:szCs w:val="28"/>
          <w:lang w:val="es-ES_tradnl"/>
        </w:rPr>
        <w:t>Hệ thống xử lý hành lý có chức năng vận chuyển, xử lý hành lý đi</w:t>
      </w:r>
      <w:r>
        <w:rPr>
          <w:sz w:val="28"/>
          <w:szCs w:val="28"/>
          <w:lang w:val="es-ES_tradnl"/>
        </w:rPr>
        <w:t>/đến tại nhà ga hành khách T1</w:t>
      </w:r>
      <w:r w:rsidRPr="007E5FF7">
        <w:rPr>
          <w:sz w:val="28"/>
          <w:szCs w:val="28"/>
          <w:lang w:val="es-ES_tradnl"/>
        </w:rPr>
        <w:t>. Hệ thống này được điều khiển và giám sát tạ</w:t>
      </w:r>
      <w:r>
        <w:rPr>
          <w:sz w:val="28"/>
          <w:szCs w:val="28"/>
          <w:lang w:val="es-ES_tradnl"/>
        </w:rPr>
        <w:t>i phòng điểu khiển trung tâm</w:t>
      </w:r>
      <w:r w:rsidRPr="007E5FF7">
        <w:rPr>
          <w:sz w:val="28"/>
          <w:szCs w:val="28"/>
          <w:lang w:val="es-ES_tradnl"/>
        </w:rPr>
        <w:t>.</w:t>
      </w:r>
    </w:p>
    <w:p w:rsidR="00DB75C5" w:rsidRPr="007E5FF7" w:rsidRDefault="00DB75C5" w:rsidP="00A62514">
      <w:pPr>
        <w:pStyle w:val="ListParagraph"/>
        <w:numPr>
          <w:ilvl w:val="0"/>
          <w:numId w:val="11"/>
        </w:numPr>
        <w:tabs>
          <w:tab w:val="left" w:pos="720"/>
        </w:tabs>
        <w:spacing w:before="120" w:after="120"/>
        <w:contextualSpacing w:val="0"/>
        <w:jc w:val="both"/>
        <w:rPr>
          <w:sz w:val="28"/>
          <w:szCs w:val="28"/>
          <w:lang w:val="es-ES_tradnl"/>
        </w:rPr>
      </w:pPr>
      <w:r>
        <w:rPr>
          <w:sz w:val="28"/>
          <w:szCs w:val="28"/>
          <w:lang w:val="es-ES_tradnl"/>
        </w:rPr>
        <w:t>Hệ thống BHS bao gồm các hệ thống nhỏ</w:t>
      </w:r>
      <w:r w:rsidRPr="007E5FF7">
        <w:rPr>
          <w:sz w:val="28"/>
          <w:szCs w:val="28"/>
          <w:lang w:val="es-ES_tradnl"/>
        </w:rPr>
        <w:t>:</w:t>
      </w:r>
    </w:p>
    <w:p w:rsidR="00DB75C5" w:rsidRPr="002C022A" w:rsidRDefault="00DB75C5" w:rsidP="00A62514">
      <w:pPr>
        <w:pStyle w:val="ListParagraph"/>
        <w:numPr>
          <w:ilvl w:val="0"/>
          <w:numId w:val="24"/>
        </w:numPr>
        <w:spacing w:line="312" w:lineRule="auto"/>
        <w:ind w:left="1080"/>
        <w:jc w:val="both"/>
        <w:rPr>
          <w:sz w:val="28"/>
          <w:szCs w:val="28"/>
          <w:lang w:val="es-ES_tradnl"/>
        </w:rPr>
      </w:pPr>
      <w:r w:rsidRPr="002C022A">
        <w:rPr>
          <w:sz w:val="28"/>
          <w:szCs w:val="28"/>
          <w:lang w:val="es-ES_tradnl"/>
        </w:rPr>
        <w:t>Hệ thống đọc thẻ tự động (ATR) và đọc thẻ bằng tay (MCS): làm nhiệm vụ nhận biết các kiện hành lý nằm trên băng tải.</w:t>
      </w:r>
    </w:p>
    <w:p w:rsidR="00DB75C5" w:rsidRPr="002C022A" w:rsidRDefault="00DB75C5" w:rsidP="00A62514">
      <w:pPr>
        <w:pStyle w:val="ListParagraph"/>
        <w:numPr>
          <w:ilvl w:val="0"/>
          <w:numId w:val="24"/>
        </w:numPr>
        <w:spacing w:line="312" w:lineRule="auto"/>
        <w:ind w:left="1080"/>
        <w:jc w:val="both"/>
        <w:rPr>
          <w:sz w:val="28"/>
          <w:szCs w:val="28"/>
          <w:lang w:val="es-ES_tradnl"/>
        </w:rPr>
      </w:pPr>
      <w:r w:rsidRPr="002C022A">
        <w:rPr>
          <w:sz w:val="28"/>
          <w:szCs w:val="28"/>
          <w:lang w:val="es-ES_tradnl"/>
        </w:rPr>
        <w:t>Hệ thống phân loại hành lý tự động (Sorter) có các tủ điều khiển và các cơ cấu phân chia hành lý đã được nhận biết qua ATR hoặc MCS và đưa xuống đảo hành lý đi.</w:t>
      </w:r>
    </w:p>
    <w:p w:rsidR="00DB75C5" w:rsidRPr="002C022A" w:rsidRDefault="00DB75C5" w:rsidP="00A62514">
      <w:pPr>
        <w:pStyle w:val="ListParagraph"/>
        <w:numPr>
          <w:ilvl w:val="0"/>
          <w:numId w:val="24"/>
        </w:numPr>
        <w:spacing w:line="312" w:lineRule="auto"/>
        <w:ind w:left="1080"/>
        <w:jc w:val="both"/>
        <w:rPr>
          <w:sz w:val="28"/>
          <w:szCs w:val="28"/>
          <w:lang w:val="es-ES_tradnl"/>
        </w:rPr>
      </w:pPr>
      <w:r w:rsidRPr="002C022A">
        <w:rPr>
          <w:sz w:val="28"/>
          <w:szCs w:val="28"/>
          <w:lang w:val="es-ES_tradnl"/>
        </w:rPr>
        <w:lastRenderedPageBreak/>
        <w:t>Hệ thống giám sát, điều khiển băng chuyền hành lý làm nhiệm vụ giám sát trạng thái và điều khiển hoạt động của toàn bộ hệ thống BHS và đưa lên màn hình hiển thị tại phòng điều khiển trung tâm của BHS.</w:t>
      </w:r>
    </w:p>
    <w:p w:rsidR="00DB75C5" w:rsidRPr="002C022A" w:rsidRDefault="00DB75C5" w:rsidP="00A62514">
      <w:pPr>
        <w:pStyle w:val="ListParagraph"/>
        <w:numPr>
          <w:ilvl w:val="0"/>
          <w:numId w:val="24"/>
        </w:numPr>
        <w:spacing w:line="312" w:lineRule="auto"/>
        <w:ind w:left="1080"/>
        <w:jc w:val="both"/>
        <w:rPr>
          <w:sz w:val="28"/>
          <w:szCs w:val="28"/>
          <w:lang w:val="es-ES_tradnl"/>
        </w:rPr>
      </w:pPr>
      <w:r w:rsidRPr="002C022A">
        <w:rPr>
          <w:sz w:val="28"/>
          <w:szCs w:val="28"/>
          <w:lang w:val="es-ES_tradnl"/>
        </w:rPr>
        <w:t>Hệ thống camera giám sát (CCTV): giám sát toàn bộ quá trình vận chuyển hành lý của hệ thống BHS.</w:t>
      </w:r>
    </w:p>
    <w:p w:rsidR="00DB75C5" w:rsidRPr="006964CF" w:rsidRDefault="00DB75C5" w:rsidP="00A62514">
      <w:pPr>
        <w:pStyle w:val="ListParagraph"/>
        <w:numPr>
          <w:ilvl w:val="0"/>
          <w:numId w:val="11"/>
        </w:numPr>
        <w:tabs>
          <w:tab w:val="left" w:pos="720"/>
        </w:tabs>
        <w:spacing w:before="120" w:after="120"/>
        <w:contextualSpacing w:val="0"/>
        <w:jc w:val="both"/>
        <w:rPr>
          <w:sz w:val="28"/>
          <w:szCs w:val="28"/>
          <w:lang w:val="es-ES_tradnl"/>
        </w:rPr>
      </w:pPr>
      <w:r w:rsidRPr="006964CF">
        <w:rPr>
          <w:sz w:val="28"/>
          <w:szCs w:val="28"/>
          <w:lang w:val="es-ES_tradnl"/>
        </w:rPr>
        <w:t>Trang thiết bị của hệ thống:</w:t>
      </w:r>
    </w:p>
    <w:tbl>
      <w:tblPr>
        <w:tblW w:w="4907" w:type="pct"/>
        <w:tblInd w:w="392" w:type="dxa"/>
        <w:tblLook w:val="01E0"/>
      </w:tblPr>
      <w:tblGrid>
        <w:gridCol w:w="4417"/>
        <w:gridCol w:w="49"/>
        <w:gridCol w:w="1162"/>
        <w:gridCol w:w="75"/>
        <w:gridCol w:w="3668"/>
      </w:tblGrid>
      <w:tr w:rsidR="00DB75C5" w:rsidRPr="00866F8B" w:rsidTr="00764CFD">
        <w:tc>
          <w:tcPr>
            <w:tcW w:w="2357" w:type="pct"/>
            <w:hideMark/>
          </w:tcPr>
          <w:p w:rsidR="00DB75C5" w:rsidRPr="00A81D51" w:rsidRDefault="00DB75C5" w:rsidP="00A62514">
            <w:pPr>
              <w:pStyle w:val="ListParagraph"/>
              <w:numPr>
                <w:ilvl w:val="0"/>
                <w:numId w:val="24"/>
              </w:numPr>
              <w:spacing w:line="312" w:lineRule="auto"/>
              <w:ind w:left="688"/>
              <w:jc w:val="both"/>
              <w:rPr>
                <w:sz w:val="28"/>
                <w:szCs w:val="28"/>
                <w:lang w:val="es-ES_tradnl"/>
              </w:rPr>
            </w:pPr>
            <w:r w:rsidRPr="00A81D51">
              <w:rPr>
                <w:sz w:val="28"/>
                <w:szCs w:val="28"/>
                <w:lang w:val="es-ES_tradnl"/>
              </w:rPr>
              <w:t xml:space="preserve">Quầy thủ tục </w:t>
            </w:r>
          </w:p>
        </w:tc>
        <w:tc>
          <w:tcPr>
            <w:tcW w:w="686" w:type="pct"/>
            <w:gridSpan w:val="3"/>
            <w:hideMark/>
          </w:tcPr>
          <w:p w:rsidR="00DB75C5" w:rsidRPr="00866F8B" w:rsidRDefault="00A94030" w:rsidP="00764CFD">
            <w:pPr>
              <w:spacing w:line="312" w:lineRule="auto"/>
              <w:jc w:val="both"/>
              <w:rPr>
                <w:bCs/>
              </w:rPr>
            </w:pPr>
            <w:r>
              <w:rPr>
                <w:bCs/>
              </w:rPr>
              <w:t>64</w:t>
            </w:r>
            <w:r w:rsidR="00DB75C5" w:rsidRPr="00866F8B">
              <w:rPr>
                <w:bCs/>
              </w:rPr>
              <w:t xml:space="preserve"> quầy</w:t>
            </w:r>
          </w:p>
        </w:tc>
        <w:tc>
          <w:tcPr>
            <w:tcW w:w="1957" w:type="pct"/>
          </w:tcPr>
          <w:p w:rsidR="00DB75C5" w:rsidRPr="00866F8B" w:rsidRDefault="00DB75C5" w:rsidP="00764CFD">
            <w:pPr>
              <w:spacing w:line="312" w:lineRule="auto"/>
              <w:rPr>
                <w:bCs/>
              </w:rPr>
            </w:pPr>
          </w:p>
        </w:tc>
      </w:tr>
      <w:tr w:rsidR="00DB75C5" w:rsidRPr="00D67019" w:rsidTr="00A94030">
        <w:tc>
          <w:tcPr>
            <w:tcW w:w="2357" w:type="pct"/>
            <w:hideMark/>
          </w:tcPr>
          <w:p w:rsidR="00DB75C5" w:rsidRPr="00A81D51" w:rsidRDefault="00DB75C5" w:rsidP="00A62514">
            <w:pPr>
              <w:pStyle w:val="ListParagraph"/>
              <w:numPr>
                <w:ilvl w:val="0"/>
                <w:numId w:val="24"/>
              </w:numPr>
              <w:spacing w:line="312" w:lineRule="auto"/>
              <w:ind w:left="688"/>
              <w:jc w:val="both"/>
              <w:rPr>
                <w:sz w:val="28"/>
                <w:szCs w:val="28"/>
                <w:lang w:val="es-ES_tradnl"/>
              </w:rPr>
            </w:pPr>
            <w:r w:rsidRPr="00A81D51">
              <w:rPr>
                <w:sz w:val="28"/>
                <w:szCs w:val="28"/>
                <w:lang w:val="es-ES_tradnl"/>
              </w:rPr>
              <w:t>Đảo hành lý đi</w:t>
            </w:r>
          </w:p>
        </w:tc>
        <w:tc>
          <w:tcPr>
            <w:tcW w:w="686" w:type="pct"/>
            <w:gridSpan w:val="3"/>
            <w:hideMark/>
          </w:tcPr>
          <w:p w:rsidR="00DB75C5" w:rsidRPr="00D67019" w:rsidRDefault="00DB75C5" w:rsidP="00764CFD">
            <w:pPr>
              <w:spacing w:line="312" w:lineRule="auto"/>
              <w:jc w:val="both"/>
              <w:rPr>
                <w:bCs/>
                <w:color w:val="000000" w:themeColor="text1"/>
              </w:rPr>
            </w:pPr>
            <w:r w:rsidRPr="00D67019">
              <w:rPr>
                <w:bCs/>
                <w:color w:val="000000" w:themeColor="text1"/>
              </w:rPr>
              <w:t>06 đảo</w:t>
            </w:r>
          </w:p>
        </w:tc>
        <w:tc>
          <w:tcPr>
            <w:tcW w:w="1957" w:type="pct"/>
          </w:tcPr>
          <w:p w:rsidR="00DB75C5" w:rsidRPr="00D67019" w:rsidRDefault="00DB75C5" w:rsidP="00764CFD">
            <w:pPr>
              <w:spacing w:line="312" w:lineRule="auto"/>
              <w:rPr>
                <w:bCs/>
                <w:color w:val="000000" w:themeColor="text1"/>
              </w:rPr>
            </w:pPr>
          </w:p>
        </w:tc>
      </w:tr>
      <w:tr w:rsidR="00DB75C5" w:rsidRPr="00D67019" w:rsidTr="00764CFD">
        <w:tc>
          <w:tcPr>
            <w:tcW w:w="2357" w:type="pct"/>
            <w:hideMark/>
          </w:tcPr>
          <w:p w:rsidR="00DB75C5" w:rsidRPr="00A81D51" w:rsidRDefault="00DB75C5" w:rsidP="00A62514">
            <w:pPr>
              <w:pStyle w:val="ListParagraph"/>
              <w:numPr>
                <w:ilvl w:val="0"/>
                <w:numId w:val="24"/>
              </w:numPr>
              <w:spacing w:line="312" w:lineRule="auto"/>
              <w:ind w:left="688"/>
              <w:jc w:val="both"/>
              <w:rPr>
                <w:sz w:val="28"/>
                <w:szCs w:val="28"/>
                <w:lang w:val="es-ES_tradnl"/>
              </w:rPr>
            </w:pPr>
            <w:r w:rsidRPr="00A81D51">
              <w:rPr>
                <w:sz w:val="28"/>
                <w:szCs w:val="28"/>
                <w:lang w:val="es-ES_tradnl"/>
              </w:rPr>
              <w:t>Đảo trả hành lý đến</w:t>
            </w:r>
          </w:p>
        </w:tc>
        <w:tc>
          <w:tcPr>
            <w:tcW w:w="686" w:type="pct"/>
            <w:gridSpan w:val="3"/>
            <w:hideMark/>
          </w:tcPr>
          <w:p w:rsidR="00DB75C5" w:rsidRPr="00D67019" w:rsidRDefault="00DB75C5" w:rsidP="00764CFD">
            <w:pPr>
              <w:spacing w:line="312" w:lineRule="auto"/>
              <w:jc w:val="both"/>
              <w:rPr>
                <w:bCs/>
                <w:color w:val="000000" w:themeColor="text1"/>
              </w:rPr>
            </w:pPr>
            <w:r w:rsidRPr="00D67019">
              <w:rPr>
                <w:bCs/>
                <w:color w:val="000000" w:themeColor="text1"/>
              </w:rPr>
              <w:t>06 đảo</w:t>
            </w:r>
          </w:p>
        </w:tc>
        <w:tc>
          <w:tcPr>
            <w:tcW w:w="1957" w:type="pct"/>
          </w:tcPr>
          <w:p w:rsidR="00DB75C5" w:rsidRPr="00D67019" w:rsidRDefault="00DB75C5" w:rsidP="00764CFD">
            <w:pPr>
              <w:spacing w:line="312" w:lineRule="auto"/>
              <w:rPr>
                <w:bCs/>
                <w:color w:val="000000" w:themeColor="text1"/>
              </w:rPr>
            </w:pPr>
          </w:p>
        </w:tc>
      </w:tr>
      <w:tr w:rsidR="00DB75C5" w:rsidRPr="00D67019" w:rsidTr="00764CFD">
        <w:tc>
          <w:tcPr>
            <w:tcW w:w="2357" w:type="pct"/>
            <w:hideMark/>
          </w:tcPr>
          <w:p w:rsidR="00DB75C5" w:rsidRPr="00A81D51" w:rsidRDefault="00DB75C5" w:rsidP="00A62514">
            <w:pPr>
              <w:pStyle w:val="ListParagraph"/>
              <w:numPr>
                <w:ilvl w:val="0"/>
                <w:numId w:val="24"/>
              </w:numPr>
              <w:spacing w:line="312" w:lineRule="auto"/>
              <w:ind w:left="688"/>
              <w:jc w:val="both"/>
              <w:rPr>
                <w:sz w:val="28"/>
                <w:szCs w:val="28"/>
                <w:lang w:val="es-ES_tradnl"/>
              </w:rPr>
            </w:pPr>
            <w:r w:rsidRPr="00A81D51">
              <w:rPr>
                <w:sz w:val="28"/>
                <w:szCs w:val="28"/>
                <w:lang w:val="es-ES_tradnl"/>
              </w:rPr>
              <w:t>Đảo phân loại hành lý tự động</w:t>
            </w:r>
          </w:p>
        </w:tc>
        <w:tc>
          <w:tcPr>
            <w:tcW w:w="686" w:type="pct"/>
            <w:gridSpan w:val="3"/>
            <w:hideMark/>
          </w:tcPr>
          <w:p w:rsidR="00DB75C5" w:rsidRPr="00D67019" w:rsidRDefault="00DB75C5" w:rsidP="00764CFD">
            <w:pPr>
              <w:spacing w:line="312" w:lineRule="auto"/>
              <w:jc w:val="both"/>
              <w:rPr>
                <w:bCs/>
                <w:color w:val="000000" w:themeColor="text1"/>
              </w:rPr>
            </w:pPr>
            <w:r w:rsidRPr="00D67019">
              <w:rPr>
                <w:bCs/>
                <w:color w:val="000000" w:themeColor="text1"/>
              </w:rPr>
              <w:t>01 đảo</w:t>
            </w:r>
          </w:p>
        </w:tc>
        <w:tc>
          <w:tcPr>
            <w:tcW w:w="1957" w:type="pct"/>
            <w:hideMark/>
          </w:tcPr>
          <w:p w:rsidR="00DB75C5" w:rsidRPr="00D67019" w:rsidRDefault="00DB75C5" w:rsidP="00764CFD">
            <w:pPr>
              <w:spacing w:line="312" w:lineRule="auto"/>
              <w:rPr>
                <w:bCs/>
                <w:color w:val="000000" w:themeColor="text1"/>
              </w:rPr>
            </w:pPr>
            <w:r w:rsidRPr="00D67019">
              <w:rPr>
                <w:bCs/>
                <w:color w:val="000000" w:themeColor="text1"/>
              </w:rPr>
              <w:t>Sorter phân loại hành lý</w:t>
            </w:r>
          </w:p>
        </w:tc>
      </w:tr>
      <w:tr w:rsidR="00DB75C5" w:rsidRPr="00D67019" w:rsidTr="00764CFD">
        <w:trPr>
          <w:trHeight w:val="432"/>
        </w:trPr>
        <w:tc>
          <w:tcPr>
            <w:tcW w:w="2357" w:type="pct"/>
            <w:hideMark/>
          </w:tcPr>
          <w:p w:rsidR="00DB75C5" w:rsidRPr="00A81D51" w:rsidRDefault="00DB75C5" w:rsidP="00A62514">
            <w:pPr>
              <w:pStyle w:val="ListParagraph"/>
              <w:numPr>
                <w:ilvl w:val="0"/>
                <w:numId w:val="24"/>
              </w:numPr>
              <w:spacing w:line="312" w:lineRule="auto"/>
              <w:ind w:left="688"/>
              <w:jc w:val="both"/>
              <w:rPr>
                <w:sz w:val="28"/>
                <w:szCs w:val="28"/>
                <w:lang w:val="es-ES_tradnl"/>
              </w:rPr>
            </w:pPr>
            <w:r w:rsidRPr="00A81D51">
              <w:rPr>
                <w:sz w:val="28"/>
                <w:szCs w:val="28"/>
                <w:lang w:val="es-ES_tradnl"/>
              </w:rPr>
              <w:t>Cân hành lý</w:t>
            </w:r>
          </w:p>
        </w:tc>
        <w:tc>
          <w:tcPr>
            <w:tcW w:w="686" w:type="pct"/>
            <w:gridSpan w:val="3"/>
            <w:hideMark/>
          </w:tcPr>
          <w:p w:rsidR="00DB75C5" w:rsidRPr="00D67019" w:rsidRDefault="00DB75C5" w:rsidP="00764CFD">
            <w:pPr>
              <w:spacing w:line="312" w:lineRule="auto"/>
              <w:jc w:val="both"/>
              <w:rPr>
                <w:bCs/>
                <w:color w:val="000000" w:themeColor="text1"/>
              </w:rPr>
            </w:pPr>
            <w:r w:rsidRPr="00D67019">
              <w:rPr>
                <w:bCs/>
                <w:color w:val="000000" w:themeColor="text1"/>
              </w:rPr>
              <w:t>6</w:t>
            </w:r>
            <w:r w:rsidR="00A94030">
              <w:rPr>
                <w:bCs/>
                <w:color w:val="000000" w:themeColor="text1"/>
              </w:rPr>
              <w:t>6</w:t>
            </w:r>
            <w:r>
              <w:rPr>
                <w:bCs/>
                <w:color w:val="000000" w:themeColor="text1"/>
              </w:rPr>
              <w:t>cái</w:t>
            </w:r>
          </w:p>
        </w:tc>
        <w:tc>
          <w:tcPr>
            <w:tcW w:w="1957" w:type="pct"/>
          </w:tcPr>
          <w:p w:rsidR="00DB75C5" w:rsidRPr="00D67019" w:rsidRDefault="00DB75C5" w:rsidP="00764CFD">
            <w:pPr>
              <w:spacing w:line="312" w:lineRule="auto"/>
              <w:rPr>
                <w:bCs/>
                <w:color w:val="000000" w:themeColor="text1"/>
              </w:rPr>
            </w:pPr>
            <w:r w:rsidRPr="00D67019">
              <w:rPr>
                <w:bCs/>
                <w:color w:val="000000" w:themeColor="text1"/>
              </w:rPr>
              <w:t>6</w:t>
            </w:r>
            <w:r w:rsidR="00A94030">
              <w:rPr>
                <w:bCs/>
                <w:color w:val="000000" w:themeColor="text1"/>
              </w:rPr>
              <w:t>4</w:t>
            </w:r>
            <w:r w:rsidRPr="00D67019">
              <w:rPr>
                <w:bCs/>
                <w:color w:val="000000" w:themeColor="text1"/>
              </w:rPr>
              <w:t xml:space="preserve"> cân băng tải và 02 cân bàn </w:t>
            </w:r>
          </w:p>
        </w:tc>
      </w:tr>
      <w:tr w:rsidR="00DB75C5" w:rsidRPr="00D67019" w:rsidTr="00764CFD">
        <w:tc>
          <w:tcPr>
            <w:tcW w:w="2357" w:type="pct"/>
            <w:hideMark/>
          </w:tcPr>
          <w:p w:rsidR="00DB75C5" w:rsidRPr="00A81D51" w:rsidRDefault="00DB75C5" w:rsidP="00A62514">
            <w:pPr>
              <w:pStyle w:val="ListParagraph"/>
              <w:numPr>
                <w:ilvl w:val="0"/>
                <w:numId w:val="24"/>
              </w:numPr>
              <w:spacing w:line="312" w:lineRule="auto"/>
              <w:ind w:left="688"/>
              <w:jc w:val="both"/>
              <w:rPr>
                <w:sz w:val="28"/>
                <w:szCs w:val="28"/>
                <w:lang w:val="es-ES_tradnl"/>
              </w:rPr>
            </w:pPr>
            <w:r w:rsidRPr="00A81D51">
              <w:rPr>
                <w:sz w:val="28"/>
                <w:szCs w:val="28"/>
                <w:lang w:val="es-ES_tradnl"/>
              </w:rPr>
              <w:t>Băng tải các loại:</w:t>
            </w:r>
          </w:p>
        </w:tc>
        <w:tc>
          <w:tcPr>
            <w:tcW w:w="686" w:type="pct"/>
            <w:gridSpan w:val="3"/>
            <w:hideMark/>
          </w:tcPr>
          <w:p w:rsidR="00DB75C5" w:rsidRPr="00D67019" w:rsidRDefault="00A94030" w:rsidP="00764CFD">
            <w:pPr>
              <w:spacing w:line="312" w:lineRule="auto"/>
              <w:jc w:val="both"/>
              <w:rPr>
                <w:bCs/>
                <w:color w:val="000000" w:themeColor="text1"/>
              </w:rPr>
            </w:pPr>
            <w:r>
              <w:rPr>
                <w:bCs/>
                <w:color w:val="000000" w:themeColor="text1"/>
              </w:rPr>
              <w:t>247</w:t>
            </w:r>
            <w:r w:rsidR="00DB75C5">
              <w:rPr>
                <w:bCs/>
                <w:color w:val="000000" w:themeColor="text1"/>
              </w:rPr>
              <w:t>cái</w:t>
            </w:r>
          </w:p>
        </w:tc>
        <w:tc>
          <w:tcPr>
            <w:tcW w:w="1957" w:type="pct"/>
            <w:hideMark/>
          </w:tcPr>
          <w:p w:rsidR="00DB75C5" w:rsidRPr="00D67019" w:rsidRDefault="00DB75C5" w:rsidP="00764CFD">
            <w:pPr>
              <w:spacing w:line="312" w:lineRule="auto"/>
              <w:jc w:val="both"/>
              <w:rPr>
                <w:bCs/>
                <w:color w:val="000000" w:themeColor="text1"/>
              </w:rPr>
            </w:pPr>
          </w:p>
        </w:tc>
      </w:tr>
      <w:tr w:rsidR="00DB75C5" w:rsidRPr="00D67019" w:rsidTr="00764CFD">
        <w:tc>
          <w:tcPr>
            <w:tcW w:w="5000" w:type="pct"/>
            <w:gridSpan w:val="5"/>
          </w:tcPr>
          <w:p w:rsidR="00DB75C5" w:rsidRPr="00D67019" w:rsidRDefault="00DB75C5" w:rsidP="00764CFD">
            <w:pPr>
              <w:spacing w:line="312" w:lineRule="auto"/>
              <w:jc w:val="both"/>
              <w:rPr>
                <w:bCs/>
                <w:color w:val="000000" w:themeColor="text1"/>
              </w:rPr>
            </w:pPr>
            <w:r>
              <w:rPr>
                <w:bCs/>
                <w:color w:val="000000" w:themeColor="text1"/>
              </w:rPr>
              <w:t>(b</w:t>
            </w:r>
            <w:r w:rsidRPr="00D67019">
              <w:rPr>
                <w:bCs/>
                <w:color w:val="000000" w:themeColor="text1"/>
              </w:rPr>
              <w:t>ăng tải thẳng, băng tải chéo, băng tải cong, băng tải quầy check-in, băng tải chuyển hướng</w:t>
            </w:r>
            <w:r>
              <w:rPr>
                <w:bCs/>
                <w:color w:val="000000" w:themeColor="text1"/>
              </w:rPr>
              <w:t>…)</w:t>
            </w:r>
          </w:p>
        </w:tc>
      </w:tr>
      <w:tr w:rsidR="00DB75C5" w:rsidRPr="00D67019" w:rsidTr="00764CFD">
        <w:tc>
          <w:tcPr>
            <w:tcW w:w="2383" w:type="pct"/>
            <w:gridSpan w:val="2"/>
            <w:hideMark/>
          </w:tcPr>
          <w:p w:rsidR="00DB75C5" w:rsidRPr="00A81D51" w:rsidRDefault="00DB75C5" w:rsidP="00A62514">
            <w:pPr>
              <w:pStyle w:val="ListParagraph"/>
              <w:numPr>
                <w:ilvl w:val="0"/>
                <w:numId w:val="24"/>
              </w:numPr>
              <w:spacing w:line="312" w:lineRule="auto"/>
              <w:ind w:left="688"/>
              <w:jc w:val="both"/>
              <w:rPr>
                <w:sz w:val="28"/>
                <w:szCs w:val="28"/>
                <w:lang w:val="es-ES_tradnl"/>
              </w:rPr>
            </w:pPr>
            <w:r w:rsidRPr="00A81D51">
              <w:rPr>
                <w:sz w:val="28"/>
                <w:szCs w:val="28"/>
                <w:lang w:val="es-ES_tradnl"/>
              </w:rPr>
              <w:t>Trạm đọc thẻ tự động (ATR)</w:t>
            </w:r>
          </w:p>
        </w:tc>
        <w:tc>
          <w:tcPr>
            <w:tcW w:w="620" w:type="pct"/>
            <w:hideMark/>
          </w:tcPr>
          <w:p w:rsidR="00DB75C5" w:rsidRPr="00D67019" w:rsidRDefault="00DB75C5" w:rsidP="00764CFD">
            <w:pPr>
              <w:spacing w:line="312" w:lineRule="auto"/>
              <w:jc w:val="both"/>
              <w:rPr>
                <w:bCs/>
                <w:color w:val="000000" w:themeColor="text1"/>
              </w:rPr>
            </w:pPr>
            <w:r w:rsidRPr="00D67019">
              <w:rPr>
                <w:bCs/>
                <w:color w:val="000000" w:themeColor="text1"/>
              </w:rPr>
              <w:t>03 trạm</w:t>
            </w:r>
          </w:p>
        </w:tc>
        <w:tc>
          <w:tcPr>
            <w:tcW w:w="1997" w:type="pct"/>
            <w:gridSpan w:val="2"/>
          </w:tcPr>
          <w:p w:rsidR="00DB75C5" w:rsidRPr="00D67019" w:rsidRDefault="00DB75C5" w:rsidP="00764CFD">
            <w:pPr>
              <w:spacing w:line="312" w:lineRule="auto"/>
              <w:jc w:val="both"/>
              <w:rPr>
                <w:bCs/>
                <w:color w:val="000000" w:themeColor="text1"/>
              </w:rPr>
            </w:pPr>
          </w:p>
        </w:tc>
      </w:tr>
      <w:tr w:rsidR="00DB75C5" w:rsidRPr="00D67019" w:rsidTr="00764CFD">
        <w:tc>
          <w:tcPr>
            <w:tcW w:w="2383" w:type="pct"/>
            <w:gridSpan w:val="2"/>
            <w:hideMark/>
          </w:tcPr>
          <w:p w:rsidR="00DB75C5" w:rsidRPr="00A81D51" w:rsidRDefault="00DB75C5" w:rsidP="00A62514">
            <w:pPr>
              <w:pStyle w:val="ListParagraph"/>
              <w:numPr>
                <w:ilvl w:val="0"/>
                <w:numId w:val="24"/>
              </w:numPr>
              <w:spacing w:line="312" w:lineRule="auto"/>
              <w:ind w:left="688"/>
              <w:jc w:val="both"/>
              <w:rPr>
                <w:sz w:val="28"/>
                <w:szCs w:val="28"/>
                <w:lang w:val="es-ES_tradnl"/>
              </w:rPr>
            </w:pPr>
            <w:r w:rsidRPr="00A81D51">
              <w:rPr>
                <w:sz w:val="28"/>
                <w:szCs w:val="28"/>
                <w:lang w:val="es-ES_tradnl"/>
              </w:rPr>
              <w:t>Trạm đọc thẻ bằng tay MES</w:t>
            </w:r>
          </w:p>
        </w:tc>
        <w:tc>
          <w:tcPr>
            <w:tcW w:w="620" w:type="pct"/>
            <w:hideMark/>
          </w:tcPr>
          <w:p w:rsidR="00DB75C5" w:rsidRPr="00D67019" w:rsidRDefault="00DB75C5" w:rsidP="00764CFD">
            <w:pPr>
              <w:spacing w:line="312" w:lineRule="auto"/>
              <w:jc w:val="both"/>
              <w:rPr>
                <w:bCs/>
                <w:color w:val="000000" w:themeColor="text1"/>
              </w:rPr>
            </w:pPr>
            <w:r w:rsidRPr="00D67019">
              <w:rPr>
                <w:bCs/>
                <w:color w:val="000000" w:themeColor="text1"/>
              </w:rPr>
              <w:t>02 trạm</w:t>
            </w:r>
          </w:p>
        </w:tc>
        <w:tc>
          <w:tcPr>
            <w:tcW w:w="1997" w:type="pct"/>
            <w:gridSpan w:val="2"/>
          </w:tcPr>
          <w:p w:rsidR="00DB75C5" w:rsidRPr="00D67019" w:rsidRDefault="00DB75C5" w:rsidP="00764CFD">
            <w:pPr>
              <w:spacing w:line="312" w:lineRule="auto"/>
              <w:jc w:val="both"/>
              <w:rPr>
                <w:bCs/>
                <w:color w:val="000000" w:themeColor="text1"/>
              </w:rPr>
            </w:pPr>
          </w:p>
        </w:tc>
      </w:tr>
      <w:tr w:rsidR="00DB75C5" w:rsidRPr="00D67019" w:rsidTr="00764CFD">
        <w:tc>
          <w:tcPr>
            <w:tcW w:w="2383" w:type="pct"/>
            <w:gridSpan w:val="2"/>
            <w:hideMark/>
          </w:tcPr>
          <w:p w:rsidR="00DB75C5" w:rsidRPr="00A81D51" w:rsidRDefault="00DB75C5" w:rsidP="00A62514">
            <w:pPr>
              <w:pStyle w:val="ListParagraph"/>
              <w:numPr>
                <w:ilvl w:val="0"/>
                <w:numId w:val="24"/>
              </w:numPr>
              <w:spacing w:line="312" w:lineRule="auto"/>
              <w:ind w:left="688"/>
              <w:jc w:val="both"/>
              <w:rPr>
                <w:sz w:val="28"/>
                <w:szCs w:val="28"/>
                <w:lang w:val="es-ES_tradnl"/>
              </w:rPr>
            </w:pPr>
            <w:r w:rsidRPr="00A81D51">
              <w:rPr>
                <w:sz w:val="28"/>
                <w:szCs w:val="28"/>
                <w:lang w:val="es-ES_tradnl"/>
              </w:rPr>
              <w:t>Tủ điện động lực và điều khiển</w:t>
            </w:r>
          </w:p>
        </w:tc>
        <w:tc>
          <w:tcPr>
            <w:tcW w:w="620" w:type="pct"/>
            <w:hideMark/>
          </w:tcPr>
          <w:p w:rsidR="00DB75C5" w:rsidRPr="00D67019" w:rsidRDefault="00DB75C5" w:rsidP="00764CFD">
            <w:pPr>
              <w:spacing w:line="312" w:lineRule="auto"/>
              <w:jc w:val="both"/>
              <w:rPr>
                <w:bCs/>
                <w:color w:val="000000" w:themeColor="text1"/>
              </w:rPr>
            </w:pPr>
            <w:r w:rsidRPr="00D67019">
              <w:rPr>
                <w:bCs/>
                <w:color w:val="000000" w:themeColor="text1"/>
              </w:rPr>
              <w:t>14 tủ</w:t>
            </w:r>
          </w:p>
        </w:tc>
        <w:tc>
          <w:tcPr>
            <w:tcW w:w="1997" w:type="pct"/>
            <w:gridSpan w:val="2"/>
          </w:tcPr>
          <w:p w:rsidR="00DB75C5" w:rsidRPr="00D67019" w:rsidRDefault="00DB75C5" w:rsidP="00764CFD">
            <w:pPr>
              <w:spacing w:line="312" w:lineRule="auto"/>
              <w:jc w:val="both"/>
              <w:rPr>
                <w:bCs/>
                <w:color w:val="000000" w:themeColor="text1"/>
              </w:rPr>
            </w:pPr>
          </w:p>
        </w:tc>
      </w:tr>
      <w:tr w:rsidR="00DB75C5" w:rsidRPr="00D67019" w:rsidTr="00764CFD">
        <w:tc>
          <w:tcPr>
            <w:tcW w:w="2383" w:type="pct"/>
            <w:gridSpan w:val="2"/>
          </w:tcPr>
          <w:p w:rsidR="00DB75C5" w:rsidRPr="00A81D51" w:rsidRDefault="00DB75C5" w:rsidP="00A62514">
            <w:pPr>
              <w:pStyle w:val="ListParagraph"/>
              <w:numPr>
                <w:ilvl w:val="0"/>
                <w:numId w:val="24"/>
              </w:numPr>
              <w:spacing w:line="312" w:lineRule="auto"/>
              <w:ind w:left="688"/>
              <w:jc w:val="both"/>
              <w:rPr>
                <w:sz w:val="28"/>
                <w:szCs w:val="28"/>
                <w:lang w:val="es-ES_tradnl"/>
              </w:rPr>
            </w:pPr>
            <w:r w:rsidRPr="00A81D51">
              <w:rPr>
                <w:sz w:val="28"/>
                <w:szCs w:val="28"/>
                <w:lang w:val="es-ES_tradnl"/>
              </w:rPr>
              <w:t>Máy chủ quản lý, giám sát</w:t>
            </w:r>
          </w:p>
        </w:tc>
        <w:tc>
          <w:tcPr>
            <w:tcW w:w="620" w:type="pct"/>
          </w:tcPr>
          <w:p w:rsidR="00DB75C5" w:rsidRPr="00D67019" w:rsidRDefault="00DB75C5" w:rsidP="00764CFD">
            <w:pPr>
              <w:spacing w:line="312" w:lineRule="auto"/>
              <w:jc w:val="both"/>
              <w:rPr>
                <w:bCs/>
                <w:color w:val="000000" w:themeColor="text1"/>
              </w:rPr>
            </w:pPr>
            <w:r>
              <w:rPr>
                <w:bCs/>
                <w:color w:val="000000" w:themeColor="text1"/>
              </w:rPr>
              <w:t>0</w:t>
            </w:r>
            <w:r w:rsidR="00A94030">
              <w:rPr>
                <w:bCs/>
                <w:color w:val="000000" w:themeColor="text1"/>
              </w:rPr>
              <w:t>4</w:t>
            </w:r>
            <w:r>
              <w:rPr>
                <w:bCs/>
                <w:color w:val="000000" w:themeColor="text1"/>
              </w:rPr>
              <w:t xml:space="preserve"> bộ</w:t>
            </w:r>
          </w:p>
        </w:tc>
        <w:tc>
          <w:tcPr>
            <w:tcW w:w="1997" w:type="pct"/>
            <w:gridSpan w:val="2"/>
          </w:tcPr>
          <w:p w:rsidR="00DB75C5" w:rsidRPr="00D67019" w:rsidRDefault="00DB75C5" w:rsidP="00764CFD">
            <w:pPr>
              <w:spacing w:line="312" w:lineRule="auto"/>
              <w:jc w:val="both"/>
              <w:rPr>
                <w:bCs/>
                <w:color w:val="000000" w:themeColor="text1"/>
              </w:rPr>
            </w:pPr>
          </w:p>
        </w:tc>
      </w:tr>
      <w:tr w:rsidR="00DB75C5" w:rsidRPr="00D67019" w:rsidTr="00764CFD">
        <w:tc>
          <w:tcPr>
            <w:tcW w:w="2383" w:type="pct"/>
            <w:gridSpan w:val="2"/>
          </w:tcPr>
          <w:p w:rsidR="00DB75C5" w:rsidRPr="00A81D51" w:rsidRDefault="00DB75C5" w:rsidP="00A62514">
            <w:pPr>
              <w:pStyle w:val="ListParagraph"/>
              <w:numPr>
                <w:ilvl w:val="0"/>
                <w:numId w:val="24"/>
              </w:numPr>
              <w:spacing w:line="312" w:lineRule="auto"/>
              <w:ind w:left="688"/>
              <w:jc w:val="both"/>
              <w:rPr>
                <w:sz w:val="28"/>
                <w:szCs w:val="28"/>
                <w:lang w:val="es-ES_tradnl"/>
              </w:rPr>
            </w:pPr>
            <w:r w:rsidRPr="00A81D51">
              <w:rPr>
                <w:sz w:val="28"/>
                <w:szCs w:val="28"/>
                <w:lang w:val="es-ES_tradnl"/>
              </w:rPr>
              <w:t>Máy trạm vận hành</w:t>
            </w:r>
          </w:p>
        </w:tc>
        <w:tc>
          <w:tcPr>
            <w:tcW w:w="620" w:type="pct"/>
          </w:tcPr>
          <w:p w:rsidR="00DB75C5" w:rsidRDefault="00DB75C5" w:rsidP="00764CFD">
            <w:pPr>
              <w:spacing w:line="312" w:lineRule="auto"/>
              <w:jc w:val="both"/>
              <w:rPr>
                <w:bCs/>
                <w:color w:val="000000" w:themeColor="text1"/>
              </w:rPr>
            </w:pPr>
            <w:r>
              <w:rPr>
                <w:bCs/>
                <w:color w:val="000000" w:themeColor="text1"/>
              </w:rPr>
              <w:t>02 bộ</w:t>
            </w:r>
          </w:p>
        </w:tc>
        <w:tc>
          <w:tcPr>
            <w:tcW w:w="1997" w:type="pct"/>
            <w:gridSpan w:val="2"/>
          </w:tcPr>
          <w:p w:rsidR="00DB75C5" w:rsidRPr="00D67019" w:rsidRDefault="00DB75C5" w:rsidP="00764CFD">
            <w:pPr>
              <w:spacing w:line="312" w:lineRule="auto"/>
              <w:jc w:val="both"/>
              <w:rPr>
                <w:bCs/>
                <w:color w:val="000000" w:themeColor="text1"/>
              </w:rPr>
            </w:pPr>
          </w:p>
        </w:tc>
      </w:tr>
    </w:tbl>
    <w:p w:rsidR="00DB75C5" w:rsidRPr="00A81D51" w:rsidRDefault="00DB75C5" w:rsidP="00A62514">
      <w:pPr>
        <w:pStyle w:val="Heading2"/>
        <w:keepNext w:val="0"/>
        <w:numPr>
          <w:ilvl w:val="1"/>
          <w:numId w:val="16"/>
        </w:numPr>
        <w:spacing w:before="120" w:after="120"/>
        <w:ind w:left="720" w:hanging="720"/>
        <w:jc w:val="both"/>
        <w:rPr>
          <w:b w:val="0"/>
        </w:rPr>
      </w:pPr>
      <w:bookmarkStart w:id="254" w:name="_Toc488674142"/>
      <w:bookmarkStart w:id="255" w:name="_Toc2069400"/>
      <w:r w:rsidRPr="00A81D51">
        <w:rPr>
          <w:b w:val="0"/>
        </w:rPr>
        <w:t>Hệ thống hiển thị thông tin chuyến bay (FIDS)</w:t>
      </w:r>
      <w:bookmarkEnd w:id="254"/>
      <w:r w:rsidRPr="00A81D51">
        <w:rPr>
          <w:b w:val="0"/>
        </w:rPr>
        <w:t>:</w:t>
      </w:r>
      <w:bookmarkEnd w:id="255"/>
    </w:p>
    <w:p w:rsidR="00DB75C5" w:rsidRPr="006D70B0" w:rsidRDefault="006D70B0" w:rsidP="00A62514">
      <w:pPr>
        <w:pStyle w:val="ListParagraph"/>
        <w:numPr>
          <w:ilvl w:val="0"/>
          <w:numId w:val="11"/>
        </w:numPr>
        <w:tabs>
          <w:tab w:val="left" w:pos="720"/>
        </w:tabs>
        <w:spacing w:before="120" w:after="120"/>
        <w:contextualSpacing w:val="0"/>
        <w:jc w:val="both"/>
        <w:rPr>
          <w:sz w:val="28"/>
          <w:szCs w:val="28"/>
          <w:lang w:val="es-ES_tradnl"/>
        </w:rPr>
      </w:pPr>
      <w:r w:rsidRPr="006D70B0">
        <w:rPr>
          <w:sz w:val="28"/>
          <w:szCs w:val="28"/>
          <w:lang w:val="fr-FR"/>
        </w:rPr>
        <w:t xml:space="preserve">Hệ thống Thông báo bay (FIDS) là hệ thống quản lý và hiển thị thông tin chuyến bay tại </w:t>
      </w:r>
      <w:r w:rsidR="00B7638E" w:rsidRPr="00B7638E">
        <w:rPr>
          <w:strike/>
          <w:sz w:val="28"/>
          <w:szCs w:val="28"/>
          <w:lang w:val="fr-FR"/>
          <w:rPrChange w:id="256" w:author="Tungvt" w:date="2019-03-19T15:35:00Z">
            <w:rPr>
              <w:sz w:val="28"/>
              <w:szCs w:val="28"/>
              <w:lang w:val="fr-FR"/>
            </w:rPr>
          </w:rPrChange>
        </w:rPr>
        <w:t>nhà ga hành khách T1</w:t>
      </w:r>
      <w:r w:rsidRPr="006D70B0">
        <w:rPr>
          <w:sz w:val="28"/>
          <w:szCs w:val="28"/>
          <w:lang w:val="fr-FR"/>
        </w:rPr>
        <w:t xml:space="preserve"> nhằm cung cấp thông tin các chuyến bay cho hành khách cũng như nhân viên chính xác, kịp thời, đồng bộ</w:t>
      </w:r>
      <w:r>
        <w:rPr>
          <w:sz w:val="28"/>
          <w:szCs w:val="28"/>
          <w:lang w:val="fr-FR"/>
        </w:rPr>
        <w:t>.</w:t>
      </w:r>
    </w:p>
    <w:p w:rsidR="006D70B0" w:rsidRPr="006D70B0" w:rsidRDefault="006D70B0" w:rsidP="00A62514">
      <w:pPr>
        <w:pStyle w:val="ListParagraph"/>
        <w:numPr>
          <w:ilvl w:val="0"/>
          <w:numId w:val="11"/>
        </w:numPr>
        <w:tabs>
          <w:tab w:val="left" w:pos="720"/>
        </w:tabs>
        <w:spacing w:before="120" w:after="120"/>
        <w:contextualSpacing w:val="0"/>
        <w:jc w:val="both"/>
        <w:rPr>
          <w:sz w:val="28"/>
          <w:szCs w:val="28"/>
          <w:lang w:val="es-ES_tradnl"/>
        </w:rPr>
      </w:pPr>
      <w:r w:rsidRPr="006D70B0">
        <w:rPr>
          <w:sz w:val="28"/>
          <w:szCs w:val="28"/>
          <w:lang w:val="pt-BR"/>
        </w:rPr>
        <w:t>Hệ thống FIDS đặt tại Sảnh đi/đến, khu làm thủ tục (check in), các cửa ra tàu bay, phòng C/VIP và khu vực lấy hành lý để cung cấp các thông tin chuyến bay đến hành khách</w:t>
      </w:r>
      <w:r>
        <w:rPr>
          <w:sz w:val="28"/>
          <w:szCs w:val="28"/>
          <w:lang w:val="pt-BR"/>
        </w:rPr>
        <w:t>.</w:t>
      </w:r>
    </w:p>
    <w:p w:rsidR="006D70B0" w:rsidRDefault="00A067D2" w:rsidP="00A62514">
      <w:pPr>
        <w:pStyle w:val="ListParagraph"/>
        <w:numPr>
          <w:ilvl w:val="0"/>
          <w:numId w:val="11"/>
        </w:numPr>
        <w:tabs>
          <w:tab w:val="left" w:pos="720"/>
        </w:tabs>
        <w:spacing w:before="120" w:after="120"/>
        <w:contextualSpacing w:val="0"/>
        <w:jc w:val="both"/>
        <w:rPr>
          <w:sz w:val="28"/>
          <w:szCs w:val="28"/>
          <w:lang w:val="es-ES_tradnl"/>
        </w:rPr>
      </w:pPr>
      <w:r>
        <w:rPr>
          <w:sz w:val="28"/>
          <w:szCs w:val="28"/>
          <w:lang w:val="fr-FR"/>
        </w:rPr>
        <w:t xml:space="preserve">Các màn hình thông báo </w:t>
      </w:r>
      <w:r w:rsidR="00EB2F86">
        <w:rPr>
          <w:sz w:val="28"/>
          <w:szCs w:val="28"/>
          <w:lang w:val="fr-FR"/>
        </w:rPr>
        <w:t>(</w:t>
      </w:r>
      <w:r w:rsidR="00EB2F86" w:rsidRPr="00EB2F86">
        <w:rPr>
          <w:sz w:val="28"/>
          <w:szCs w:val="28"/>
          <w:lang w:val="fr-FR"/>
        </w:rPr>
        <w:t xml:space="preserve">Tivi LCD/LED </w:t>
      </w:r>
      <w:r w:rsidR="00EB2F86" w:rsidRPr="00EB2F86">
        <w:rPr>
          <w:sz w:val="28"/>
          <w:szCs w:val="28"/>
        </w:rPr>
        <w:t>37’’,</w:t>
      </w:r>
      <w:r w:rsidR="00EB2F86" w:rsidRPr="00EB2F86">
        <w:rPr>
          <w:sz w:val="28"/>
          <w:szCs w:val="28"/>
          <w:lang w:val="fr-FR"/>
        </w:rPr>
        <w:t xml:space="preserve"> 40”</w:t>
      </w:r>
      <w:r w:rsidR="00EB2F86" w:rsidRPr="00EB2F86">
        <w:rPr>
          <w:sz w:val="28"/>
          <w:szCs w:val="28"/>
        </w:rPr>
        <w:t>, 42’’, 75’’</w:t>
      </w:r>
      <w:r w:rsidR="00EB2F86">
        <w:rPr>
          <w:sz w:val="28"/>
          <w:szCs w:val="28"/>
          <w:lang w:val="fr-FR"/>
        </w:rPr>
        <w:t xml:space="preserve">) </w:t>
      </w:r>
      <w:r w:rsidRPr="00A067D2">
        <w:rPr>
          <w:sz w:val="28"/>
          <w:szCs w:val="28"/>
          <w:lang w:val="fr-FR"/>
        </w:rPr>
        <w:t>được lắp đặt tại các khu vực trong nhà ga, hiển thị thông tin chuyến bay dựa trên danh sách các chuyến bay trong ngày tại các khu vực sảnh công cộng và hiển thị thông tin chuyến bay trên các quầy thủ tục Checkin, Boarding, các đảo hành lý đi/đến</w:t>
      </w:r>
      <w:r>
        <w:rPr>
          <w:sz w:val="28"/>
          <w:szCs w:val="28"/>
          <w:lang w:val="fr-FR"/>
        </w:rPr>
        <w:t>.</w:t>
      </w:r>
    </w:p>
    <w:p w:rsidR="00A94030" w:rsidRDefault="00A94030" w:rsidP="00A62514">
      <w:pPr>
        <w:pStyle w:val="ListParagraph"/>
        <w:numPr>
          <w:ilvl w:val="0"/>
          <w:numId w:val="11"/>
        </w:numPr>
        <w:tabs>
          <w:tab w:val="left" w:pos="720"/>
        </w:tabs>
        <w:spacing w:before="120" w:after="120"/>
        <w:contextualSpacing w:val="0"/>
        <w:jc w:val="both"/>
        <w:rPr>
          <w:sz w:val="28"/>
          <w:szCs w:val="28"/>
          <w:lang w:val="es-ES_tradnl"/>
        </w:rPr>
      </w:pPr>
      <w:r>
        <w:rPr>
          <w:sz w:val="28"/>
          <w:szCs w:val="28"/>
          <w:lang w:val="es-ES_tradnl"/>
        </w:rPr>
        <w:t>Hệ thống FIDS tại nhà ga hành khách T1 bao gồm 02 hệ thống riêng biệt: NIA và ARINC.</w:t>
      </w:r>
    </w:p>
    <w:p w:rsidR="00DB75C5" w:rsidRPr="00A94030" w:rsidRDefault="00A94030" w:rsidP="00A62514">
      <w:pPr>
        <w:pStyle w:val="ListParagraph"/>
        <w:numPr>
          <w:ilvl w:val="2"/>
          <w:numId w:val="16"/>
        </w:numPr>
        <w:ind w:left="900" w:hanging="900"/>
        <w:jc w:val="both"/>
        <w:rPr>
          <w:sz w:val="28"/>
          <w:szCs w:val="28"/>
        </w:rPr>
      </w:pPr>
      <w:r w:rsidRPr="006B7658">
        <w:rPr>
          <w:sz w:val="28"/>
          <w:szCs w:val="28"/>
        </w:rPr>
        <w:t>Hệ thống FIDS NIA:</w:t>
      </w:r>
    </w:p>
    <w:p w:rsidR="00A94030" w:rsidRPr="002C022A" w:rsidRDefault="00A94030" w:rsidP="00A62514">
      <w:pPr>
        <w:pStyle w:val="ListParagraph"/>
        <w:numPr>
          <w:ilvl w:val="0"/>
          <w:numId w:val="11"/>
        </w:numPr>
        <w:tabs>
          <w:tab w:val="left" w:pos="720"/>
        </w:tabs>
        <w:spacing w:before="120" w:after="120"/>
        <w:contextualSpacing w:val="0"/>
        <w:jc w:val="both"/>
        <w:rPr>
          <w:sz w:val="28"/>
          <w:szCs w:val="28"/>
          <w:lang w:val="es-ES_tradnl"/>
        </w:rPr>
      </w:pPr>
      <w:r w:rsidRPr="002C022A">
        <w:rPr>
          <w:sz w:val="28"/>
          <w:szCs w:val="28"/>
          <w:lang w:val="es-ES_tradnl"/>
        </w:rPr>
        <w:lastRenderedPageBreak/>
        <w:t>Gồm 0</w:t>
      </w:r>
      <w:r>
        <w:rPr>
          <w:sz w:val="28"/>
          <w:szCs w:val="28"/>
          <w:lang w:val="es-ES_tradnl"/>
        </w:rPr>
        <w:t>1</w:t>
      </w:r>
      <w:r w:rsidRPr="002C022A">
        <w:rPr>
          <w:sz w:val="28"/>
          <w:szCs w:val="28"/>
          <w:lang w:val="es-ES_tradnl"/>
        </w:rPr>
        <w:t xml:space="preserve"> máy chủ cơ sở dữ liệu chạy hệ diều hành Windows Server 2012 standard và cài đặt hệ quản trị CSDL SQL 2012. </w:t>
      </w:r>
    </w:p>
    <w:p w:rsidR="00A94030" w:rsidRPr="002C022A" w:rsidRDefault="00A94030" w:rsidP="00A62514">
      <w:pPr>
        <w:pStyle w:val="ListParagraph"/>
        <w:numPr>
          <w:ilvl w:val="0"/>
          <w:numId w:val="11"/>
        </w:numPr>
        <w:tabs>
          <w:tab w:val="left" w:pos="720"/>
        </w:tabs>
        <w:spacing w:before="120" w:after="120"/>
        <w:contextualSpacing w:val="0"/>
        <w:jc w:val="both"/>
        <w:rPr>
          <w:sz w:val="28"/>
          <w:szCs w:val="28"/>
          <w:lang w:val="es-ES_tradnl"/>
        </w:rPr>
      </w:pPr>
      <w:r w:rsidRPr="002C022A">
        <w:rPr>
          <w:sz w:val="28"/>
          <w:szCs w:val="28"/>
          <w:lang w:val="es-ES_tradnl"/>
        </w:rPr>
        <w:t>Phầm mềm đồng bộ dữ liệu từ máy chủ CSDL Oracel và CSDL SQL 2012 được cài đặt trên 0</w:t>
      </w:r>
      <w:r>
        <w:rPr>
          <w:sz w:val="28"/>
          <w:szCs w:val="28"/>
          <w:lang w:val="es-ES_tradnl"/>
        </w:rPr>
        <w:t>1</w:t>
      </w:r>
      <w:r w:rsidRPr="002C022A">
        <w:rPr>
          <w:sz w:val="28"/>
          <w:szCs w:val="28"/>
          <w:lang w:val="es-ES_tradnl"/>
        </w:rPr>
        <w:t xml:space="preserve"> máy chủ.</w:t>
      </w:r>
    </w:p>
    <w:p w:rsidR="00A94030" w:rsidRPr="002C022A" w:rsidRDefault="00A94030" w:rsidP="00A62514">
      <w:pPr>
        <w:pStyle w:val="ListParagraph"/>
        <w:numPr>
          <w:ilvl w:val="0"/>
          <w:numId w:val="11"/>
        </w:numPr>
        <w:tabs>
          <w:tab w:val="left" w:pos="720"/>
        </w:tabs>
        <w:spacing w:before="120" w:after="120"/>
        <w:contextualSpacing w:val="0"/>
        <w:jc w:val="both"/>
        <w:rPr>
          <w:sz w:val="28"/>
          <w:szCs w:val="28"/>
          <w:lang w:val="es-ES_tradnl"/>
        </w:rPr>
      </w:pPr>
      <w:r w:rsidRPr="002C022A">
        <w:rPr>
          <w:sz w:val="28"/>
          <w:szCs w:val="28"/>
          <w:lang w:val="es-ES_tradnl"/>
        </w:rPr>
        <w:t>01 Máy trạm cài đặt hệ điều hành Windows 7 và chạy phần mềm quản lý chuyến bay (OPERATOR) để quản lý, cập nhật thông tin của chuyến bay.</w:t>
      </w:r>
    </w:p>
    <w:p w:rsidR="00A94030" w:rsidRPr="002C022A" w:rsidRDefault="00A94030" w:rsidP="00A62514">
      <w:pPr>
        <w:pStyle w:val="ListParagraph"/>
        <w:numPr>
          <w:ilvl w:val="0"/>
          <w:numId w:val="11"/>
        </w:numPr>
        <w:tabs>
          <w:tab w:val="left" w:pos="720"/>
        </w:tabs>
        <w:spacing w:before="120" w:after="120"/>
        <w:contextualSpacing w:val="0"/>
        <w:jc w:val="both"/>
        <w:rPr>
          <w:sz w:val="28"/>
          <w:szCs w:val="28"/>
          <w:lang w:val="es-ES_tradnl"/>
        </w:rPr>
      </w:pPr>
      <w:r w:rsidRPr="002C022A">
        <w:rPr>
          <w:sz w:val="28"/>
          <w:szCs w:val="28"/>
          <w:lang w:val="es-ES_tradnl"/>
        </w:rPr>
        <w:t>Các máy trạm (PTV) cài đặt hệ điều hành Windows 7 và phần mềm PTV FIDSNIA để hiển thị thông tin chuyến bay tại các sảnh công cộng và khu vực cách ly của nhà ga hành khách T1.</w:t>
      </w:r>
    </w:p>
    <w:p w:rsidR="00F477F6" w:rsidRDefault="00F477F6" w:rsidP="00A62514">
      <w:pPr>
        <w:pStyle w:val="ListParagraph"/>
        <w:numPr>
          <w:ilvl w:val="0"/>
          <w:numId w:val="11"/>
        </w:numPr>
        <w:tabs>
          <w:tab w:val="left" w:pos="720"/>
        </w:tabs>
        <w:spacing w:before="120" w:after="120"/>
        <w:contextualSpacing w:val="0"/>
        <w:jc w:val="both"/>
        <w:rPr>
          <w:sz w:val="28"/>
          <w:szCs w:val="28"/>
          <w:lang w:val="es-ES_tradnl"/>
        </w:rPr>
      </w:pPr>
      <w:r>
        <w:rPr>
          <w:sz w:val="28"/>
          <w:szCs w:val="28"/>
          <w:lang w:val="es-ES_tradnl"/>
        </w:rPr>
        <w:t>Số lượng trang thiết bị:</w:t>
      </w:r>
    </w:p>
    <w:p w:rsidR="00F477F6" w:rsidRDefault="00F477F6" w:rsidP="00F477F6">
      <w:pPr>
        <w:pStyle w:val="ListParagraph"/>
        <w:tabs>
          <w:tab w:val="left" w:pos="720"/>
        </w:tabs>
        <w:spacing w:before="120" w:after="120"/>
        <w:contextualSpacing w:val="0"/>
        <w:jc w:val="both"/>
        <w:rPr>
          <w:sz w:val="28"/>
          <w:szCs w:val="28"/>
          <w:lang w:val="es-ES_tradnl"/>
        </w:rPr>
      </w:pPr>
      <w:r>
        <w:rPr>
          <w:sz w:val="28"/>
          <w:szCs w:val="28"/>
          <w:lang w:val="es-ES_tradnl"/>
        </w:rPr>
        <w:t>+ Máy tính trạm: 84 bộ;</w:t>
      </w:r>
    </w:p>
    <w:p w:rsidR="00F477F6" w:rsidRDefault="00F477F6" w:rsidP="00F477F6">
      <w:pPr>
        <w:pStyle w:val="ListParagraph"/>
        <w:tabs>
          <w:tab w:val="left" w:pos="720"/>
        </w:tabs>
        <w:spacing w:before="120" w:after="120"/>
        <w:contextualSpacing w:val="0"/>
        <w:jc w:val="both"/>
        <w:rPr>
          <w:sz w:val="28"/>
          <w:szCs w:val="28"/>
          <w:lang w:val="es-ES_tradnl"/>
        </w:rPr>
      </w:pPr>
      <w:r>
        <w:rPr>
          <w:sz w:val="28"/>
          <w:szCs w:val="28"/>
          <w:lang w:val="es-ES_tradnl"/>
        </w:rPr>
        <w:t xml:space="preserve">+ </w:t>
      </w:r>
      <w:r w:rsidR="00A94030" w:rsidRPr="002C022A">
        <w:rPr>
          <w:sz w:val="28"/>
          <w:szCs w:val="28"/>
          <w:lang w:val="es-ES_tradnl"/>
        </w:rPr>
        <w:t xml:space="preserve">Màn hình </w:t>
      </w:r>
      <w:r>
        <w:rPr>
          <w:sz w:val="28"/>
          <w:szCs w:val="28"/>
          <w:lang w:val="es-ES_tradnl"/>
        </w:rPr>
        <w:t>FIDS</w:t>
      </w:r>
      <w:r w:rsidR="00A94030" w:rsidRPr="001C62B6">
        <w:rPr>
          <w:sz w:val="28"/>
          <w:szCs w:val="28"/>
          <w:lang w:val="es-ES_tradnl"/>
        </w:rPr>
        <w:t xml:space="preserve"> công cộng</w:t>
      </w:r>
      <w:r>
        <w:rPr>
          <w:sz w:val="28"/>
          <w:szCs w:val="28"/>
          <w:lang w:val="es-ES_tradnl"/>
        </w:rPr>
        <w:t>: 55 bộ;</w:t>
      </w:r>
    </w:p>
    <w:p w:rsidR="00DB75C5" w:rsidRDefault="00F477F6" w:rsidP="00F477F6">
      <w:pPr>
        <w:pStyle w:val="ListParagraph"/>
        <w:tabs>
          <w:tab w:val="left" w:pos="720"/>
        </w:tabs>
        <w:spacing w:before="120" w:after="120"/>
        <w:contextualSpacing w:val="0"/>
        <w:jc w:val="both"/>
        <w:rPr>
          <w:sz w:val="28"/>
          <w:szCs w:val="28"/>
          <w:lang w:val="es-ES_tradnl"/>
        </w:rPr>
      </w:pPr>
      <w:r>
        <w:rPr>
          <w:sz w:val="28"/>
          <w:szCs w:val="28"/>
          <w:lang w:val="es-ES_tradnl"/>
        </w:rPr>
        <w:t xml:space="preserve">+ Màn hình FIDS check-in: 64 bộ; </w:t>
      </w:r>
    </w:p>
    <w:p w:rsidR="00F477F6" w:rsidRDefault="00F477F6" w:rsidP="00F477F6">
      <w:pPr>
        <w:pStyle w:val="ListParagraph"/>
        <w:tabs>
          <w:tab w:val="left" w:pos="720"/>
        </w:tabs>
        <w:spacing w:before="120" w:after="120"/>
        <w:contextualSpacing w:val="0"/>
        <w:jc w:val="both"/>
        <w:rPr>
          <w:sz w:val="28"/>
          <w:szCs w:val="28"/>
          <w:lang w:val="es-ES_tradnl"/>
        </w:rPr>
      </w:pPr>
      <w:r>
        <w:rPr>
          <w:sz w:val="28"/>
          <w:szCs w:val="28"/>
          <w:lang w:val="es-ES_tradnl"/>
        </w:rPr>
        <w:t>+ Màn hình FIDS boarding-gate: 24 bộ;</w:t>
      </w:r>
    </w:p>
    <w:p w:rsidR="00F477F6" w:rsidRDefault="00F477F6" w:rsidP="00F477F6">
      <w:pPr>
        <w:pStyle w:val="ListParagraph"/>
        <w:tabs>
          <w:tab w:val="left" w:pos="720"/>
        </w:tabs>
        <w:spacing w:before="120" w:after="120"/>
        <w:contextualSpacing w:val="0"/>
        <w:jc w:val="both"/>
        <w:rPr>
          <w:sz w:val="28"/>
          <w:szCs w:val="28"/>
          <w:lang w:val="es-ES_tradnl"/>
        </w:rPr>
      </w:pPr>
      <w:r>
        <w:rPr>
          <w:sz w:val="28"/>
          <w:szCs w:val="28"/>
          <w:lang w:val="es-ES_tradnl"/>
        </w:rPr>
        <w:t>+ Màn hình FIDS băng tải đi: 06 bộ;</w:t>
      </w:r>
    </w:p>
    <w:p w:rsidR="00F477F6" w:rsidRPr="002C022A" w:rsidRDefault="00F477F6" w:rsidP="00F477F6">
      <w:pPr>
        <w:pStyle w:val="ListParagraph"/>
        <w:tabs>
          <w:tab w:val="left" w:pos="720"/>
        </w:tabs>
        <w:spacing w:before="120" w:after="120"/>
        <w:contextualSpacing w:val="0"/>
        <w:jc w:val="both"/>
        <w:rPr>
          <w:sz w:val="28"/>
          <w:szCs w:val="28"/>
          <w:lang w:val="es-ES_tradnl"/>
        </w:rPr>
      </w:pPr>
      <w:r>
        <w:rPr>
          <w:sz w:val="28"/>
          <w:szCs w:val="28"/>
          <w:lang w:val="es-ES_tradnl"/>
        </w:rPr>
        <w:t>+ Màn hình FIDS băng tải đến: 06 bộ;</w:t>
      </w:r>
    </w:p>
    <w:p w:rsidR="00DB75C5" w:rsidRPr="006B7658" w:rsidRDefault="00773552" w:rsidP="00A62514">
      <w:pPr>
        <w:pStyle w:val="ListParagraph"/>
        <w:numPr>
          <w:ilvl w:val="2"/>
          <w:numId w:val="16"/>
        </w:numPr>
        <w:ind w:left="900" w:hanging="900"/>
        <w:jc w:val="both"/>
        <w:rPr>
          <w:sz w:val="28"/>
          <w:szCs w:val="28"/>
        </w:rPr>
      </w:pPr>
      <w:r w:rsidRPr="006B7658">
        <w:rPr>
          <w:sz w:val="28"/>
          <w:szCs w:val="28"/>
        </w:rPr>
        <w:t>Hệ thống FIDS ARINC</w:t>
      </w:r>
      <w:r w:rsidR="00DB75C5" w:rsidRPr="006B7658">
        <w:rPr>
          <w:sz w:val="28"/>
          <w:szCs w:val="28"/>
        </w:rPr>
        <w:t>:</w:t>
      </w:r>
    </w:p>
    <w:p w:rsidR="00773552" w:rsidRPr="00D33080" w:rsidRDefault="00773552" w:rsidP="00A62514">
      <w:pPr>
        <w:pStyle w:val="ListParagraph"/>
        <w:numPr>
          <w:ilvl w:val="0"/>
          <w:numId w:val="11"/>
        </w:numPr>
        <w:tabs>
          <w:tab w:val="left" w:pos="720"/>
        </w:tabs>
        <w:spacing w:before="120" w:after="120"/>
        <w:contextualSpacing w:val="0"/>
        <w:jc w:val="both"/>
        <w:rPr>
          <w:sz w:val="28"/>
          <w:szCs w:val="28"/>
          <w:lang w:val="es-ES_tradnl"/>
        </w:rPr>
      </w:pPr>
      <w:r w:rsidRPr="00D33080">
        <w:rPr>
          <w:bCs/>
          <w:sz w:val="28"/>
          <w:szCs w:val="28"/>
          <w:lang w:val="pt-BR"/>
        </w:rPr>
        <w:t>Là hệ thống FIDS của nhà ga hành khách T2, để hiển thị thông tin chuyến bay quốc tế phục vụ các chuyến bay nối chuyến</w:t>
      </w:r>
      <w:r w:rsidRPr="00D33080">
        <w:rPr>
          <w:sz w:val="28"/>
          <w:szCs w:val="28"/>
          <w:lang w:val="es-ES_tradnl"/>
        </w:rPr>
        <w:t xml:space="preserve"> tại nhà ga hành khách T1. Bao gồm 04 màn hình hiển thị 42inch đặt tại các khu vực đón khách của nhà ga hành khách T1.</w:t>
      </w:r>
    </w:p>
    <w:p w:rsidR="003F6E32" w:rsidRDefault="003F6E32" w:rsidP="00A62514">
      <w:pPr>
        <w:pStyle w:val="Heading2"/>
        <w:keepNext w:val="0"/>
        <w:numPr>
          <w:ilvl w:val="1"/>
          <w:numId w:val="16"/>
        </w:numPr>
        <w:spacing w:before="120" w:after="120"/>
        <w:ind w:left="720" w:hanging="720"/>
        <w:jc w:val="both"/>
        <w:rPr>
          <w:ins w:id="257" w:author="Windows User" w:date="2019-03-22T12:23:00Z"/>
          <w:b w:val="0"/>
          <w:lang w:val="es-ES_tradnl"/>
        </w:rPr>
      </w:pPr>
      <w:bookmarkStart w:id="258" w:name="_Toc2069401"/>
      <w:r w:rsidRPr="00C32F93">
        <w:rPr>
          <w:b w:val="0"/>
          <w:lang w:val="es-ES_tradnl"/>
        </w:rPr>
        <w:t>Hệ thống cung cấp điện</w:t>
      </w:r>
      <w:bookmarkEnd w:id="251"/>
      <w:r w:rsidR="00D528F0" w:rsidRPr="00C32F93">
        <w:rPr>
          <w:b w:val="0"/>
          <w:lang w:val="es-ES_tradnl"/>
        </w:rPr>
        <w:t>:</w:t>
      </w:r>
      <w:bookmarkEnd w:id="258"/>
    </w:p>
    <w:p w:rsidR="00000000" w:rsidRDefault="001B53A6">
      <w:pPr>
        <w:rPr>
          <w:lang w:val="es-ES_tradnl"/>
        </w:rPr>
        <w:pPrChange w:id="259" w:author="Windows User" w:date="2019-03-22T12:23:00Z">
          <w:pPr>
            <w:pStyle w:val="Heading2"/>
            <w:keepNext w:val="0"/>
            <w:numPr>
              <w:ilvl w:val="1"/>
              <w:numId w:val="16"/>
            </w:numPr>
            <w:spacing w:before="120" w:after="120"/>
            <w:ind w:left="720" w:hanging="720"/>
            <w:jc w:val="both"/>
          </w:pPr>
        </w:pPrChange>
      </w:pPr>
    </w:p>
    <w:p w:rsidR="003F6E32" w:rsidRPr="00F41C52"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F41C52">
        <w:rPr>
          <w:sz w:val="28"/>
          <w:szCs w:val="28"/>
          <w:lang w:val="es-ES_tradnl"/>
        </w:rPr>
        <w:t xml:space="preserve">Nguồn điện hạ thế nhà ga </w:t>
      </w:r>
      <w:r w:rsidR="00D528F0">
        <w:rPr>
          <w:sz w:val="28"/>
          <w:szCs w:val="28"/>
          <w:lang w:val="es-ES_tradnl"/>
        </w:rPr>
        <w:t xml:space="preserve">hành khách </w:t>
      </w:r>
      <w:r w:rsidRPr="00F41C52">
        <w:rPr>
          <w:sz w:val="28"/>
          <w:szCs w:val="28"/>
          <w:lang w:val="es-ES_tradnl"/>
        </w:rPr>
        <w:t>T1 được</w:t>
      </w:r>
      <w:r w:rsidR="00D528F0">
        <w:rPr>
          <w:sz w:val="28"/>
          <w:szCs w:val="28"/>
          <w:lang w:val="es-ES_tradnl"/>
        </w:rPr>
        <w:t xml:space="preserve"> phân</w:t>
      </w:r>
      <w:r w:rsidRPr="00F41C52">
        <w:rPr>
          <w:sz w:val="28"/>
          <w:szCs w:val="28"/>
          <w:lang w:val="es-ES_tradnl"/>
        </w:rPr>
        <w:t xml:space="preserve"> chia theo chức năng sử dụng: </w:t>
      </w:r>
      <w:r w:rsidR="00D528F0">
        <w:rPr>
          <w:sz w:val="28"/>
          <w:szCs w:val="28"/>
          <w:lang w:val="es-ES_tradnl"/>
        </w:rPr>
        <w:t>n</w:t>
      </w:r>
      <w:r w:rsidRPr="00F41C52">
        <w:rPr>
          <w:sz w:val="28"/>
          <w:szCs w:val="28"/>
          <w:lang w:val="es-ES_tradnl"/>
        </w:rPr>
        <w:t>guồn động lực thông thường, nguồn chiếu sáng thông thường, nguồn chiếu sáng khẩn cấp (qua thiết bị UPS) và nguồn cấp cho các hệ thống thiết bị quan trọng (qua thiết bị UPS).</w:t>
      </w:r>
    </w:p>
    <w:p w:rsidR="003F6E32" w:rsidRPr="00F41C52"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F41C52">
        <w:rPr>
          <w:sz w:val="28"/>
          <w:szCs w:val="28"/>
          <w:lang w:val="es-ES_tradnl"/>
        </w:rPr>
        <w:t>Hệ thống điện hạ t</w:t>
      </w:r>
      <w:r w:rsidR="003A6AD7">
        <w:rPr>
          <w:sz w:val="28"/>
          <w:szCs w:val="28"/>
          <w:lang w:val="es-ES_tradnl"/>
        </w:rPr>
        <w:t>hế sảnh A, B, C, D được cấp từ T</w:t>
      </w:r>
      <w:r w:rsidRPr="00F41C52">
        <w:rPr>
          <w:sz w:val="28"/>
          <w:szCs w:val="28"/>
          <w:lang w:val="es-ES_tradnl"/>
        </w:rPr>
        <w:t xml:space="preserve">rạm biến áp T5 có công suất </w:t>
      </w:r>
      <w:r w:rsidR="003A6AD7">
        <w:rPr>
          <w:sz w:val="28"/>
          <w:szCs w:val="28"/>
          <w:lang w:val="es-ES_tradnl"/>
        </w:rPr>
        <w:t>03</w:t>
      </w:r>
      <w:r w:rsidRPr="00F41C52">
        <w:rPr>
          <w:sz w:val="28"/>
          <w:szCs w:val="28"/>
          <w:lang w:val="es-ES_tradnl"/>
        </w:rPr>
        <w:t>x2500kVA-22/0</w:t>
      </w:r>
      <w:r w:rsidR="003A6AD7">
        <w:rPr>
          <w:sz w:val="28"/>
          <w:szCs w:val="28"/>
          <w:lang w:val="es-ES_tradnl"/>
        </w:rPr>
        <w:t>.</w:t>
      </w:r>
      <w:r w:rsidRPr="00F41C52">
        <w:rPr>
          <w:sz w:val="28"/>
          <w:szCs w:val="28"/>
          <w:lang w:val="es-ES_tradnl"/>
        </w:rPr>
        <w:t xml:space="preserve">4kV, cấp từ </w:t>
      </w:r>
      <w:r w:rsidR="003A6AD7">
        <w:rPr>
          <w:sz w:val="28"/>
          <w:szCs w:val="28"/>
          <w:lang w:val="es-ES_tradnl"/>
        </w:rPr>
        <w:t>0</w:t>
      </w:r>
      <w:r w:rsidRPr="00F41C52">
        <w:rPr>
          <w:sz w:val="28"/>
          <w:szCs w:val="28"/>
          <w:lang w:val="es-ES_tradnl"/>
        </w:rPr>
        <w:t>2 nguồn cao thế 22kV</w:t>
      </w:r>
      <w:r w:rsidR="003A6AD7">
        <w:rPr>
          <w:sz w:val="28"/>
          <w:szCs w:val="28"/>
          <w:lang w:val="es-ES_tradnl"/>
        </w:rPr>
        <w:t>(</w:t>
      </w:r>
      <w:r w:rsidRPr="00F41C52">
        <w:rPr>
          <w:sz w:val="28"/>
          <w:szCs w:val="28"/>
          <w:lang w:val="es-ES_tradnl"/>
        </w:rPr>
        <w:t>471E1.42 &amp;472E1.42</w:t>
      </w:r>
      <w:r w:rsidR="003A6AD7">
        <w:rPr>
          <w:sz w:val="28"/>
          <w:szCs w:val="28"/>
          <w:lang w:val="es-ES_tradnl"/>
        </w:rPr>
        <w:t>)</w:t>
      </w:r>
      <w:r w:rsidRPr="00F41C52">
        <w:rPr>
          <w:sz w:val="28"/>
          <w:szCs w:val="28"/>
          <w:lang w:val="es-ES_tradnl"/>
        </w:rPr>
        <w:t xml:space="preserve">, phần hạ thế của trạm này nối với hệ thống máy phát điện dự phòng </w:t>
      </w:r>
      <w:r w:rsidR="003A6AD7">
        <w:rPr>
          <w:sz w:val="28"/>
          <w:szCs w:val="28"/>
          <w:lang w:val="es-ES_tradnl"/>
        </w:rPr>
        <w:t>0</w:t>
      </w:r>
      <w:r w:rsidR="00310444">
        <w:rPr>
          <w:sz w:val="28"/>
          <w:szCs w:val="28"/>
          <w:lang w:val="es-ES_tradnl"/>
        </w:rPr>
        <w:t>2x12</w:t>
      </w:r>
      <w:r w:rsidR="001040D6">
        <w:rPr>
          <w:sz w:val="28"/>
          <w:szCs w:val="28"/>
          <w:lang w:val="es-ES_tradnl"/>
        </w:rPr>
        <w:t>7</w:t>
      </w:r>
      <w:r w:rsidR="00310444">
        <w:rPr>
          <w:sz w:val="28"/>
          <w:szCs w:val="28"/>
          <w:lang w:val="es-ES_tradnl"/>
        </w:rPr>
        <w:t>5 k</w:t>
      </w:r>
      <w:r w:rsidRPr="00F41C52">
        <w:rPr>
          <w:sz w:val="28"/>
          <w:szCs w:val="28"/>
          <w:lang w:val="es-ES_tradnl"/>
        </w:rPr>
        <w:t>VA tự động vận hành và cấp nguồn hạ thế khi mất điện lưới.</w:t>
      </w:r>
      <w:ins w:id="260" w:author="Tungvt" w:date="2019-03-19T15:39:00Z">
        <w:r w:rsidR="00DA7618">
          <w:rPr>
            <w:sz w:val="28"/>
            <w:szCs w:val="28"/>
            <w:lang w:val="es-ES_tradnl"/>
          </w:rPr>
          <w:t xml:space="preserve"> (cụ thể hơn)</w:t>
        </w:r>
      </w:ins>
    </w:p>
    <w:p w:rsidR="003F6E32" w:rsidRPr="00F41C52"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F41C52">
        <w:rPr>
          <w:sz w:val="28"/>
          <w:szCs w:val="28"/>
          <w:lang w:val="es-ES_tradnl"/>
        </w:rPr>
        <w:t xml:space="preserve">Hệ thống phân phối điện sảnh A, B, C, D gồm 27 buồng điện, </w:t>
      </w:r>
      <w:r w:rsidR="00D8605F">
        <w:rPr>
          <w:sz w:val="28"/>
          <w:szCs w:val="28"/>
          <w:lang w:val="es-ES_tradnl"/>
        </w:rPr>
        <w:t>trong đó có</w:t>
      </w:r>
      <w:r w:rsidRPr="00F41C52">
        <w:rPr>
          <w:sz w:val="28"/>
          <w:szCs w:val="28"/>
          <w:lang w:val="es-ES_tradnl"/>
        </w:rPr>
        <w:t xml:space="preserve"> buồng phân phối tổng (EGR) và các buồng phân phối phụ (ER-X00).</w:t>
      </w:r>
    </w:p>
    <w:p w:rsidR="003F6E32" w:rsidRDefault="003F6E32" w:rsidP="00A62514">
      <w:pPr>
        <w:pStyle w:val="ListParagraph"/>
        <w:numPr>
          <w:ilvl w:val="0"/>
          <w:numId w:val="11"/>
        </w:numPr>
        <w:tabs>
          <w:tab w:val="left" w:pos="720"/>
        </w:tabs>
        <w:spacing w:before="120" w:after="120"/>
        <w:contextualSpacing w:val="0"/>
        <w:jc w:val="both"/>
        <w:rPr>
          <w:ins w:id="261" w:author="Windows User" w:date="2019-03-22T12:24:00Z"/>
          <w:sz w:val="28"/>
          <w:szCs w:val="28"/>
          <w:lang w:val="es-ES_tradnl"/>
        </w:rPr>
      </w:pPr>
      <w:r w:rsidRPr="00F41C52">
        <w:rPr>
          <w:sz w:val="28"/>
          <w:szCs w:val="28"/>
          <w:lang w:val="es-ES_tradnl"/>
        </w:rPr>
        <w:t xml:space="preserve">Nguồn điện UPS </w:t>
      </w:r>
      <w:r w:rsidR="00D93744">
        <w:rPr>
          <w:sz w:val="28"/>
          <w:szCs w:val="28"/>
          <w:lang w:val="es-ES_tradnl"/>
        </w:rPr>
        <w:t>nhà ga hành khách T1</w:t>
      </w:r>
      <w:r w:rsidRPr="00F41C52">
        <w:rPr>
          <w:sz w:val="28"/>
          <w:szCs w:val="28"/>
          <w:lang w:val="es-ES_tradnl"/>
        </w:rPr>
        <w:t>: Cấp từ 02 UPS 3P/25</w:t>
      </w:r>
      <w:r>
        <w:rPr>
          <w:sz w:val="28"/>
          <w:szCs w:val="28"/>
          <w:lang w:val="es-ES_tradnl"/>
        </w:rPr>
        <w:t xml:space="preserve">0KVA loại online đặt tại phòng </w:t>
      </w:r>
      <w:r w:rsidRPr="00F41C52">
        <w:rPr>
          <w:sz w:val="28"/>
          <w:szCs w:val="28"/>
          <w:lang w:val="es-ES_tradnl"/>
        </w:rPr>
        <w:t>ER-CB, 01 UPS cấp cho chiếu sáng khẩn cấp, 01 UPS cấp cho nguồn sự cố</w:t>
      </w:r>
      <w:ins w:id="262" w:author="Tungvt" w:date="2019-03-19T15:37:00Z">
        <w:r w:rsidR="00B56AE2">
          <w:rPr>
            <w:sz w:val="28"/>
            <w:szCs w:val="28"/>
            <w:lang w:val="es-ES_tradnl"/>
          </w:rPr>
          <w:t xml:space="preserve"> (cụ thể hơn)</w:t>
        </w:r>
      </w:ins>
      <w:r w:rsidRPr="00F41C52">
        <w:rPr>
          <w:sz w:val="28"/>
          <w:szCs w:val="28"/>
          <w:lang w:val="es-ES_tradnl"/>
        </w:rPr>
        <w:t xml:space="preserve"> và do Trung </w:t>
      </w:r>
      <w:r w:rsidR="001D4044">
        <w:rPr>
          <w:sz w:val="28"/>
          <w:szCs w:val="28"/>
          <w:lang w:val="es-ES_tradnl"/>
        </w:rPr>
        <w:t>tâm KTG</w:t>
      </w:r>
      <w:r w:rsidRPr="00F41C52">
        <w:rPr>
          <w:sz w:val="28"/>
          <w:szCs w:val="28"/>
          <w:lang w:val="es-ES_tradnl"/>
        </w:rPr>
        <w:t xml:space="preserve"> Nội Bài quản lý.</w:t>
      </w:r>
    </w:p>
    <w:p w:rsidR="00015726" w:rsidRPr="00015726" w:rsidRDefault="00B7638E" w:rsidP="00015726">
      <w:pPr>
        <w:pStyle w:val="ListParagraph"/>
        <w:numPr>
          <w:ilvl w:val="0"/>
          <w:numId w:val="11"/>
        </w:numPr>
        <w:spacing w:line="264" w:lineRule="auto"/>
        <w:jc w:val="both"/>
        <w:rPr>
          <w:ins w:id="263" w:author="Windows User" w:date="2019-03-22T12:24:00Z"/>
          <w:color w:val="FF0000"/>
          <w:highlight w:val="yellow"/>
          <w:rPrChange w:id="264" w:author="Windows User" w:date="2019-03-22T12:24:00Z">
            <w:rPr>
              <w:ins w:id="265" w:author="Windows User" w:date="2019-03-22T12:24:00Z"/>
            </w:rPr>
          </w:rPrChange>
        </w:rPr>
      </w:pPr>
      <w:ins w:id="266" w:author="Windows User" w:date="2019-03-22T12:24:00Z">
        <w:r w:rsidRPr="00B7638E">
          <w:rPr>
            <w:color w:val="FF0000"/>
            <w:highlight w:val="yellow"/>
            <w:rPrChange w:id="267" w:author="Windows User" w:date="2019-03-22T12:24:00Z">
              <w:rPr>
                <w:rFonts w:cs="Arial"/>
                <w:b/>
                <w:bCs/>
                <w:iCs/>
                <w:sz w:val="28"/>
                <w:szCs w:val="28"/>
              </w:rPr>
            </w:rPrChange>
          </w:rPr>
          <w:lastRenderedPageBreak/>
          <w:t>Đề nghị bổ sung thời gian chuyển đổi điện từ hệ thống điện lưới sang điện dự phòng; nêu rõ công suất nguồn điện dự phòng đáp ứng được cho các hệ thống nào.</w:t>
        </w:r>
      </w:ins>
    </w:p>
    <w:p w:rsidR="00015726" w:rsidRPr="00015726" w:rsidRDefault="00015726" w:rsidP="00A62514">
      <w:pPr>
        <w:pStyle w:val="ListParagraph"/>
        <w:numPr>
          <w:ilvl w:val="0"/>
          <w:numId w:val="11"/>
        </w:numPr>
        <w:tabs>
          <w:tab w:val="left" w:pos="720"/>
        </w:tabs>
        <w:spacing w:before="120" w:after="120"/>
        <w:contextualSpacing w:val="0"/>
        <w:jc w:val="both"/>
        <w:rPr>
          <w:color w:val="FF0000"/>
          <w:sz w:val="28"/>
          <w:szCs w:val="28"/>
          <w:highlight w:val="yellow"/>
          <w:lang w:val="es-ES_tradnl"/>
          <w:rPrChange w:id="268" w:author="Windows User" w:date="2019-03-22T12:24:00Z">
            <w:rPr>
              <w:sz w:val="28"/>
              <w:szCs w:val="28"/>
              <w:lang w:val="es-ES_tradnl"/>
            </w:rPr>
          </w:rPrChange>
        </w:rPr>
      </w:pPr>
    </w:p>
    <w:p w:rsidR="00DE1881" w:rsidRPr="00DD3A41" w:rsidRDefault="00DD3A41" w:rsidP="00DD3A41">
      <w:pPr>
        <w:tabs>
          <w:tab w:val="left" w:pos="720"/>
        </w:tabs>
        <w:spacing w:before="120" w:after="120"/>
        <w:jc w:val="both"/>
        <w:rPr>
          <w:i/>
          <w:color w:val="FF0000"/>
          <w:lang w:val="es-ES_tradnl"/>
        </w:rPr>
      </w:pPr>
      <w:r w:rsidRPr="00DD3A41">
        <w:rPr>
          <w:i/>
          <w:color w:val="FF0000"/>
          <w:lang w:val="es-ES_tradnl"/>
        </w:rPr>
        <w:t>Sơ đồ chi tiết hệ thống cung cấp điện nhà ga hành khách T1 tại Phụ lục số ______.</w:t>
      </w:r>
    </w:p>
    <w:p w:rsidR="003F6E32" w:rsidRPr="00C32F93" w:rsidRDefault="003F6E32" w:rsidP="00A62514">
      <w:pPr>
        <w:pStyle w:val="Heading2"/>
        <w:keepNext w:val="0"/>
        <w:numPr>
          <w:ilvl w:val="1"/>
          <w:numId w:val="16"/>
        </w:numPr>
        <w:spacing w:before="120" w:after="120"/>
        <w:ind w:left="720" w:hanging="720"/>
        <w:jc w:val="both"/>
        <w:rPr>
          <w:b w:val="0"/>
          <w:lang w:val="es-ES_tradnl"/>
        </w:rPr>
      </w:pPr>
      <w:bookmarkStart w:id="269" w:name="_Toc488674129"/>
      <w:bookmarkStart w:id="270" w:name="_Toc2069402"/>
      <w:r w:rsidRPr="00C32F93">
        <w:rPr>
          <w:b w:val="0"/>
          <w:lang w:val="es-ES_tradnl"/>
        </w:rPr>
        <w:t>Hệ thống thông gió</w:t>
      </w:r>
      <w:r w:rsidR="00F642F1" w:rsidRPr="00C32F93">
        <w:rPr>
          <w:b w:val="0"/>
          <w:lang w:val="es-ES_tradnl"/>
        </w:rPr>
        <w:t xml:space="preserve"> - điều hoà không khí</w:t>
      </w:r>
      <w:r w:rsidRPr="00C32F93">
        <w:rPr>
          <w:b w:val="0"/>
          <w:lang w:val="es-ES_tradnl"/>
        </w:rPr>
        <w:t>(HVAC).</w:t>
      </w:r>
      <w:bookmarkEnd w:id="269"/>
      <w:bookmarkEnd w:id="270"/>
      <w:r w:rsidRPr="00C32F93">
        <w:rPr>
          <w:b w:val="0"/>
          <w:lang w:val="es-ES_tradnl"/>
        </w:rPr>
        <w:tab/>
      </w:r>
    </w:p>
    <w:p w:rsidR="003F6E32" w:rsidRPr="00C17261" w:rsidRDefault="00B7638E" w:rsidP="00A62514">
      <w:pPr>
        <w:pStyle w:val="ListParagraph"/>
        <w:numPr>
          <w:ilvl w:val="0"/>
          <w:numId w:val="11"/>
        </w:numPr>
        <w:tabs>
          <w:tab w:val="left" w:pos="720"/>
        </w:tabs>
        <w:spacing w:before="120" w:after="120"/>
        <w:contextualSpacing w:val="0"/>
        <w:jc w:val="both"/>
        <w:rPr>
          <w:strike/>
          <w:sz w:val="28"/>
          <w:szCs w:val="28"/>
          <w:lang w:val="es-ES_tradnl"/>
          <w:rPrChange w:id="271" w:author="Tungvt" w:date="2019-03-19T15:40:00Z">
            <w:rPr>
              <w:sz w:val="28"/>
              <w:szCs w:val="28"/>
              <w:lang w:val="es-ES_tradnl"/>
            </w:rPr>
          </w:rPrChange>
        </w:rPr>
      </w:pPr>
      <w:r w:rsidRPr="00B7638E">
        <w:rPr>
          <w:strike/>
          <w:sz w:val="28"/>
          <w:szCs w:val="28"/>
          <w:lang w:val="es-ES_tradnl"/>
          <w:rPrChange w:id="272" w:author="Tungvt" w:date="2019-03-19T15:40:00Z">
            <w:rPr>
              <w:rFonts w:cs="Arial"/>
              <w:b/>
              <w:bCs/>
              <w:iCs/>
              <w:sz w:val="28"/>
              <w:szCs w:val="28"/>
              <w:lang w:val="es-ES_tradnl"/>
            </w:rPr>
          </w:rPrChange>
        </w:rPr>
        <w:t>Hệ thống HVAC nhà ga hành khách T1 có chức năng tạo ra điều kiện môi trường làm việc thoải mái, tiện nghi cho con người cũng như điều kiện nhiệt độ thích hợp cho các thiết bị, máy móc quan trọng của nhà ga.</w:t>
      </w:r>
    </w:p>
    <w:p w:rsidR="003F6E32" w:rsidRPr="00F41C52" w:rsidRDefault="007D10D5" w:rsidP="00A62514">
      <w:pPr>
        <w:pStyle w:val="ListParagraph"/>
        <w:numPr>
          <w:ilvl w:val="0"/>
          <w:numId w:val="11"/>
        </w:numPr>
        <w:tabs>
          <w:tab w:val="left" w:pos="720"/>
        </w:tabs>
        <w:spacing w:before="120" w:after="120"/>
        <w:contextualSpacing w:val="0"/>
        <w:jc w:val="both"/>
        <w:rPr>
          <w:sz w:val="28"/>
          <w:szCs w:val="28"/>
          <w:lang w:val="es-ES_tradnl"/>
        </w:rPr>
      </w:pPr>
      <w:r>
        <w:rPr>
          <w:sz w:val="28"/>
          <w:szCs w:val="28"/>
          <w:lang w:val="es-ES_tradnl"/>
        </w:rPr>
        <w:t>Hệ thống HVAC bao</w:t>
      </w:r>
      <w:r w:rsidR="003F6E32" w:rsidRPr="00F41C52">
        <w:rPr>
          <w:sz w:val="28"/>
          <w:szCs w:val="28"/>
          <w:lang w:val="es-ES_tradnl"/>
        </w:rPr>
        <w:t xml:space="preserve"> gồm</w:t>
      </w:r>
      <w:r>
        <w:rPr>
          <w:sz w:val="28"/>
          <w:szCs w:val="28"/>
          <w:lang w:val="es-ES_tradnl"/>
        </w:rPr>
        <w:t>:</w:t>
      </w:r>
      <w:r w:rsidR="00273D2A" w:rsidRPr="00273D2A">
        <w:rPr>
          <w:sz w:val="28"/>
          <w:szCs w:val="28"/>
          <w:lang w:val="fr-FR"/>
        </w:rPr>
        <w:t>hệ thống điều hòa trung tâm làm lạnh bằng nước, các máy làm mát chiller (CH), thiết bị xử lý không khí (AHU), bộ quạt dàn lạnh (FCU), điều hòa độc lập (PAC), hệ thống thông gió và quạt hút khói</w:t>
      </w:r>
      <w:r w:rsidR="003F6E32" w:rsidRPr="00F41C52">
        <w:rPr>
          <w:sz w:val="28"/>
          <w:szCs w:val="28"/>
          <w:lang w:val="es-ES_tradnl"/>
        </w:rPr>
        <w:t>.</w:t>
      </w:r>
    </w:p>
    <w:p w:rsidR="003F6E32" w:rsidRPr="00F41C52"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F41C52">
        <w:rPr>
          <w:sz w:val="28"/>
          <w:szCs w:val="28"/>
          <w:lang w:val="es-ES_tradnl"/>
        </w:rPr>
        <w:t>Hệ thống HVAC phục vụ cho hầu hết các khu vực trong nhà ga: văn phòng, khu vực phục vụ hành khách (sảnh hành khách đi, đến, sảnh check-in,...), các phòng điều khiển, khu vực nhà hàng, các phòng VIP/CIP,...; và các khu vực phụ trợ.</w:t>
      </w:r>
    </w:p>
    <w:p w:rsidR="003F6E32"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F41C52">
        <w:rPr>
          <w:sz w:val="28"/>
          <w:szCs w:val="28"/>
          <w:lang w:val="es-ES_tradnl"/>
        </w:rPr>
        <w:t>Trang thiết bị chính của hệ thống:</w:t>
      </w:r>
    </w:p>
    <w:tbl>
      <w:tblPr>
        <w:tblW w:w="9086" w:type="dxa"/>
        <w:tblInd w:w="378" w:type="dxa"/>
        <w:tblLook w:val="04A0"/>
      </w:tblPr>
      <w:tblGrid>
        <w:gridCol w:w="5401"/>
        <w:gridCol w:w="1559"/>
        <w:gridCol w:w="2126"/>
      </w:tblGrid>
      <w:tr w:rsidR="00773552" w:rsidRPr="00D67019" w:rsidTr="007D7327">
        <w:tc>
          <w:tcPr>
            <w:tcW w:w="2972" w:type="pct"/>
            <w:hideMark/>
          </w:tcPr>
          <w:p w:rsidR="00773552" w:rsidRPr="00890BB4" w:rsidRDefault="00773552" w:rsidP="00A62514">
            <w:pPr>
              <w:pStyle w:val="ListParagraph"/>
              <w:numPr>
                <w:ilvl w:val="0"/>
                <w:numId w:val="24"/>
              </w:numPr>
              <w:spacing w:line="312" w:lineRule="auto"/>
              <w:jc w:val="both"/>
              <w:rPr>
                <w:bCs/>
                <w:color w:val="000000" w:themeColor="text1"/>
                <w:sz w:val="28"/>
                <w:szCs w:val="28"/>
                <w:lang w:val="pt-BR"/>
              </w:rPr>
            </w:pPr>
            <w:r w:rsidRPr="00890BB4">
              <w:rPr>
                <w:bCs/>
                <w:color w:val="000000" w:themeColor="text1"/>
                <w:sz w:val="28"/>
                <w:szCs w:val="28"/>
                <w:lang w:val="pt-BR"/>
              </w:rPr>
              <w:t>Máy làm lạnh nước</w:t>
            </w:r>
          </w:p>
        </w:tc>
        <w:tc>
          <w:tcPr>
            <w:tcW w:w="858" w:type="pct"/>
            <w:hideMark/>
          </w:tcPr>
          <w:p w:rsidR="00773552" w:rsidRPr="00D67019" w:rsidRDefault="00773552" w:rsidP="00773552">
            <w:pPr>
              <w:spacing w:line="312" w:lineRule="auto"/>
              <w:jc w:val="center"/>
              <w:rPr>
                <w:bCs/>
                <w:color w:val="000000" w:themeColor="text1"/>
              </w:rPr>
            </w:pPr>
            <w:r>
              <w:rPr>
                <w:bCs/>
                <w:color w:val="000000" w:themeColor="text1"/>
              </w:rPr>
              <w:t>04</w:t>
            </w:r>
            <w:r w:rsidRPr="00D67019">
              <w:rPr>
                <w:bCs/>
                <w:color w:val="000000" w:themeColor="text1"/>
              </w:rPr>
              <w:t xml:space="preserve"> bộ</w:t>
            </w:r>
          </w:p>
        </w:tc>
        <w:tc>
          <w:tcPr>
            <w:tcW w:w="1170" w:type="pct"/>
            <w:hideMark/>
          </w:tcPr>
          <w:p w:rsidR="00773552" w:rsidRPr="00D67019" w:rsidRDefault="00773552" w:rsidP="00773552">
            <w:pPr>
              <w:pStyle w:val="BodyText"/>
              <w:tabs>
                <w:tab w:val="left" w:pos="540"/>
              </w:tabs>
              <w:spacing w:line="312" w:lineRule="auto"/>
              <w:rPr>
                <w:color w:val="000000" w:themeColor="text1"/>
                <w:lang w:val="pt-BR"/>
              </w:rPr>
            </w:pPr>
            <w:r w:rsidRPr="00D67019">
              <w:rPr>
                <w:color w:val="000000" w:themeColor="text1"/>
                <w:lang w:val="pt-BR"/>
              </w:rPr>
              <w:t>Máy nén ly tâm</w:t>
            </w:r>
          </w:p>
        </w:tc>
      </w:tr>
      <w:tr w:rsidR="00773552" w:rsidRPr="00D67019" w:rsidTr="007D7327">
        <w:trPr>
          <w:trHeight w:val="422"/>
        </w:trPr>
        <w:tc>
          <w:tcPr>
            <w:tcW w:w="2972" w:type="pct"/>
            <w:hideMark/>
          </w:tcPr>
          <w:p w:rsidR="00773552" w:rsidRPr="00890BB4" w:rsidRDefault="00773552" w:rsidP="00A62514">
            <w:pPr>
              <w:pStyle w:val="ListParagraph"/>
              <w:numPr>
                <w:ilvl w:val="0"/>
                <w:numId w:val="24"/>
              </w:numPr>
              <w:spacing w:line="312" w:lineRule="auto"/>
              <w:jc w:val="both"/>
              <w:rPr>
                <w:bCs/>
                <w:color w:val="000000" w:themeColor="text1"/>
                <w:sz w:val="28"/>
                <w:szCs w:val="28"/>
                <w:lang w:val="pt-BR"/>
              </w:rPr>
            </w:pPr>
            <w:r w:rsidRPr="00890BB4">
              <w:rPr>
                <w:bCs/>
                <w:color w:val="000000" w:themeColor="text1"/>
                <w:sz w:val="28"/>
                <w:szCs w:val="28"/>
                <w:lang w:val="pt-BR"/>
              </w:rPr>
              <w:t>Tháp giải nhiệt</w:t>
            </w:r>
          </w:p>
        </w:tc>
        <w:tc>
          <w:tcPr>
            <w:tcW w:w="858" w:type="pct"/>
            <w:hideMark/>
          </w:tcPr>
          <w:p w:rsidR="00773552" w:rsidRPr="00D67019" w:rsidRDefault="00773552" w:rsidP="00773552">
            <w:pPr>
              <w:spacing w:line="312" w:lineRule="auto"/>
              <w:jc w:val="center"/>
              <w:rPr>
                <w:bCs/>
                <w:color w:val="000000" w:themeColor="text1"/>
              </w:rPr>
            </w:pPr>
            <w:r>
              <w:rPr>
                <w:bCs/>
                <w:color w:val="000000" w:themeColor="text1"/>
              </w:rPr>
              <w:t>04</w:t>
            </w:r>
            <w:r w:rsidRPr="00D67019">
              <w:rPr>
                <w:bCs/>
                <w:color w:val="000000" w:themeColor="text1"/>
              </w:rPr>
              <w:t xml:space="preserve"> bộ</w:t>
            </w:r>
          </w:p>
        </w:tc>
        <w:tc>
          <w:tcPr>
            <w:tcW w:w="1170" w:type="pct"/>
            <w:hideMark/>
          </w:tcPr>
          <w:p w:rsidR="00773552" w:rsidRPr="00D67019" w:rsidRDefault="00773552" w:rsidP="00773552">
            <w:pPr>
              <w:pStyle w:val="BodyText"/>
              <w:tabs>
                <w:tab w:val="left" w:pos="540"/>
              </w:tabs>
              <w:spacing w:line="312" w:lineRule="auto"/>
              <w:rPr>
                <w:color w:val="000000" w:themeColor="text1"/>
                <w:lang w:val="pt-BR"/>
              </w:rPr>
            </w:pPr>
            <w:r w:rsidRPr="00D67019">
              <w:rPr>
                <w:color w:val="000000" w:themeColor="text1"/>
                <w:lang w:val="pt-BR"/>
              </w:rPr>
              <w:t>Loại hở</w:t>
            </w:r>
          </w:p>
        </w:tc>
      </w:tr>
      <w:tr w:rsidR="00773552" w:rsidRPr="00D67019" w:rsidTr="007D7327">
        <w:tc>
          <w:tcPr>
            <w:tcW w:w="2972" w:type="pct"/>
            <w:hideMark/>
          </w:tcPr>
          <w:p w:rsidR="00773552" w:rsidRPr="00890BB4" w:rsidRDefault="00773552" w:rsidP="00A62514">
            <w:pPr>
              <w:pStyle w:val="ListParagraph"/>
              <w:numPr>
                <w:ilvl w:val="0"/>
                <w:numId w:val="24"/>
              </w:numPr>
              <w:spacing w:line="312" w:lineRule="auto"/>
              <w:jc w:val="both"/>
              <w:rPr>
                <w:bCs/>
                <w:color w:val="000000" w:themeColor="text1"/>
                <w:sz w:val="28"/>
                <w:szCs w:val="28"/>
                <w:lang w:val="pt-BR"/>
              </w:rPr>
            </w:pPr>
            <w:r w:rsidRPr="00890BB4">
              <w:rPr>
                <w:bCs/>
                <w:color w:val="000000" w:themeColor="text1"/>
                <w:sz w:val="28"/>
                <w:szCs w:val="28"/>
                <w:lang w:val="pt-BR"/>
              </w:rPr>
              <w:t>Bơm nước lạnh sơ cấp</w:t>
            </w:r>
          </w:p>
        </w:tc>
        <w:tc>
          <w:tcPr>
            <w:tcW w:w="858" w:type="pct"/>
            <w:hideMark/>
          </w:tcPr>
          <w:p w:rsidR="00773552" w:rsidRPr="00D67019" w:rsidRDefault="00773552" w:rsidP="00773552">
            <w:pPr>
              <w:spacing w:line="312" w:lineRule="auto"/>
              <w:jc w:val="center"/>
              <w:rPr>
                <w:bCs/>
                <w:color w:val="000000" w:themeColor="text1"/>
              </w:rPr>
            </w:pPr>
            <w:r>
              <w:rPr>
                <w:bCs/>
                <w:color w:val="000000" w:themeColor="text1"/>
              </w:rPr>
              <w:t>0</w:t>
            </w:r>
            <w:r w:rsidRPr="00D67019">
              <w:rPr>
                <w:bCs/>
                <w:color w:val="000000" w:themeColor="text1"/>
              </w:rPr>
              <w:t>5 bộ</w:t>
            </w:r>
          </w:p>
        </w:tc>
        <w:tc>
          <w:tcPr>
            <w:tcW w:w="1170" w:type="pct"/>
          </w:tcPr>
          <w:p w:rsidR="00773552" w:rsidRPr="00D67019" w:rsidRDefault="00773552" w:rsidP="00773552">
            <w:pPr>
              <w:pStyle w:val="BodyText"/>
              <w:tabs>
                <w:tab w:val="left" w:pos="540"/>
              </w:tabs>
              <w:spacing w:line="312" w:lineRule="auto"/>
              <w:rPr>
                <w:color w:val="000000" w:themeColor="text1"/>
                <w:lang w:val="pt-BR"/>
              </w:rPr>
            </w:pPr>
          </w:p>
        </w:tc>
      </w:tr>
      <w:tr w:rsidR="00773552" w:rsidRPr="00D67019" w:rsidTr="007D7327">
        <w:tc>
          <w:tcPr>
            <w:tcW w:w="2972" w:type="pct"/>
            <w:hideMark/>
          </w:tcPr>
          <w:p w:rsidR="00773552" w:rsidRPr="00890BB4" w:rsidRDefault="00773552" w:rsidP="00A62514">
            <w:pPr>
              <w:pStyle w:val="ListParagraph"/>
              <w:numPr>
                <w:ilvl w:val="0"/>
                <w:numId w:val="24"/>
              </w:numPr>
              <w:spacing w:line="312" w:lineRule="auto"/>
              <w:jc w:val="both"/>
              <w:rPr>
                <w:bCs/>
                <w:color w:val="000000" w:themeColor="text1"/>
                <w:sz w:val="28"/>
                <w:szCs w:val="28"/>
                <w:lang w:val="pt-BR"/>
              </w:rPr>
            </w:pPr>
            <w:r w:rsidRPr="00890BB4">
              <w:rPr>
                <w:bCs/>
                <w:color w:val="000000" w:themeColor="text1"/>
                <w:sz w:val="28"/>
                <w:szCs w:val="28"/>
                <w:lang w:val="pt-BR"/>
              </w:rPr>
              <w:t>Bơm nước lạnh thứ cấp</w:t>
            </w:r>
          </w:p>
        </w:tc>
        <w:tc>
          <w:tcPr>
            <w:tcW w:w="858" w:type="pct"/>
            <w:hideMark/>
          </w:tcPr>
          <w:p w:rsidR="00773552" w:rsidRPr="00D67019" w:rsidRDefault="00773552" w:rsidP="00773552">
            <w:pPr>
              <w:spacing w:line="312" w:lineRule="auto"/>
              <w:jc w:val="center"/>
              <w:rPr>
                <w:bCs/>
                <w:color w:val="000000" w:themeColor="text1"/>
              </w:rPr>
            </w:pPr>
            <w:r>
              <w:rPr>
                <w:bCs/>
                <w:color w:val="000000" w:themeColor="text1"/>
              </w:rPr>
              <w:t>05</w:t>
            </w:r>
            <w:r w:rsidRPr="00D67019">
              <w:rPr>
                <w:bCs/>
                <w:color w:val="000000" w:themeColor="text1"/>
              </w:rPr>
              <w:t xml:space="preserve"> bộ</w:t>
            </w:r>
          </w:p>
        </w:tc>
        <w:tc>
          <w:tcPr>
            <w:tcW w:w="1170" w:type="pct"/>
          </w:tcPr>
          <w:p w:rsidR="00773552" w:rsidRPr="00D67019" w:rsidRDefault="00773552" w:rsidP="00773552">
            <w:pPr>
              <w:pStyle w:val="BodyText"/>
              <w:tabs>
                <w:tab w:val="left" w:pos="540"/>
              </w:tabs>
              <w:spacing w:line="312" w:lineRule="auto"/>
              <w:rPr>
                <w:color w:val="000000" w:themeColor="text1"/>
                <w:lang w:val="pt-BR"/>
              </w:rPr>
            </w:pPr>
          </w:p>
        </w:tc>
      </w:tr>
      <w:tr w:rsidR="00773552" w:rsidRPr="00D67019" w:rsidTr="007D7327">
        <w:tc>
          <w:tcPr>
            <w:tcW w:w="2972" w:type="pct"/>
            <w:hideMark/>
          </w:tcPr>
          <w:p w:rsidR="00773552" w:rsidRPr="00890BB4" w:rsidRDefault="00773552" w:rsidP="00A62514">
            <w:pPr>
              <w:pStyle w:val="ListParagraph"/>
              <w:numPr>
                <w:ilvl w:val="0"/>
                <w:numId w:val="24"/>
              </w:numPr>
              <w:spacing w:line="312" w:lineRule="auto"/>
              <w:jc w:val="both"/>
              <w:rPr>
                <w:bCs/>
                <w:color w:val="000000" w:themeColor="text1"/>
                <w:sz w:val="28"/>
                <w:szCs w:val="28"/>
                <w:lang w:val="pt-BR"/>
              </w:rPr>
            </w:pPr>
            <w:r w:rsidRPr="00890BB4">
              <w:rPr>
                <w:bCs/>
                <w:color w:val="000000" w:themeColor="text1"/>
                <w:sz w:val="28"/>
                <w:szCs w:val="28"/>
                <w:lang w:val="pt-BR"/>
              </w:rPr>
              <w:t>Bơm nước giải nhiệt</w:t>
            </w:r>
          </w:p>
        </w:tc>
        <w:tc>
          <w:tcPr>
            <w:tcW w:w="858" w:type="pct"/>
            <w:hideMark/>
          </w:tcPr>
          <w:p w:rsidR="00773552" w:rsidRPr="00D67019" w:rsidRDefault="00773552" w:rsidP="00773552">
            <w:pPr>
              <w:spacing w:line="312" w:lineRule="auto"/>
              <w:jc w:val="center"/>
              <w:rPr>
                <w:bCs/>
                <w:color w:val="000000" w:themeColor="text1"/>
              </w:rPr>
            </w:pPr>
            <w:r>
              <w:rPr>
                <w:bCs/>
                <w:color w:val="000000" w:themeColor="text1"/>
              </w:rPr>
              <w:t>05</w:t>
            </w:r>
            <w:r w:rsidRPr="00D67019">
              <w:rPr>
                <w:bCs/>
                <w:color w:val="000000" w:themeColor="text1"/>
              </w:rPr>
              <w:t xml:space="preserve"> bộ</w:t>
            </w:r>
          </w:p>
        </w:tc>
        <w:tc>
          <w:tcPr>
            <w:tcW w:w="1170" w:type="pct"/>
          </w:tcPr>
          <w:p w:rsidR="00773552" w:rsidRPr="00D67019" w:rsidRDefault="00773552" w:rsidP="00773552">
            <w:pPr>
              <w:pStyle w:val="BodyText"/>
              <w:tabs>
                <w:tab w:val="left" w:pos="540"/>
              </w:tabs>
              <w:spacing w:line="312" w:lineRule="auto"/>
              <w:rPr>
                <w:color w:val="000000" w:themeColor="text1"/>
                <w:lang w:val="pt-BR"/>
              </w:rPr>
            </w:pPr>
          </w:p>
        </w:tc>
      </w:tr>
      <w:tr w:rsidR="00773552" w:rsidRPr="00D67019" w:rsidTr="007D7327">
        <w:tc>
          <w:tcPr>
            <w:tcW w:w="2972" w:type="pct"/>
            <w:hideMark/>
          </w:tcPr>
          <w:p w:rsidR="00773552" w:rsidRPr="00890BB4" w:rsidRDefault="00773552" w:rsidP="00A62514">
            <w:pPr>
              <w:pStyle w:val="ListParagraph"/>
              <w:numPr>
                <w:ilvl w:val="0"/>
                <w:numId w:val="24"/>
              </w:numPr>
              <w:spacing w:line="312" w:lineRule="auto"/>
              <w:jc w:val="both"/>
              <w:rPr>
                <w:bCs/>
                <w:color w:val="000000" w:themeColor="text1"/>
                <w:sz w:val="28"/>
                <w:szCs w:val="28"/>
                <w:lang w:val="pt-BR"/>
              </w:rPr>
            </w:pPr>
            <w:r w:rsidRPr="00890BB4">
              <w:rPr>
                <w:bCs/>
                <w:color w:val="000000" w:themeColor="text1"/>
                <w:sz w:val="28"/>
                <w:szCs w:val="28"/>
                <w:lang w:val="pt-BR"/>
              </w:rPr>
              <w:t>Thiết bị xử lý không khí (AHU)</w:t>
            </w:r>
          </w:p>
        </w:tc>
        <w:tc>
          <w:tcPr>
            <w:tcW w:w="858" w:type="pct"/>
            <w:hideMark/>
          </w:tcPr>
          <w:p w:rsidR="00773552" w:rsidRPr="00D67019" w:rsidRDefault="00773552" w:rsidP="007D7327">
            <w:pPr>
              <w:spacing w:line="312" w:lineRule="auto"/>
              <w:jc w:val="center"/>
              <w:rPr>
                <w:bCs/>
                <w:color w:val="000000" w:themeColor="text1"/>
              </w:rPr>
            </w:pPr>
            <w:r w:rsidRPr="00D67019">
              <w:rPr>
                <w:bCs/>
                <w:color w:val="000000" w:themeColor="text1"/>
              </w:rPr>
              <w:t>3</w:t>
            </w:r>
            <w:r w:rsidR="007D7327">
              <w:rPr>
                <w:bCs/>
                <w:color w:val="000000" w:themeColor="text1"/>
              </w:rPr>
              <w:t>9</w:t>
            </w:r>
            <w:r w:rsidRPr="00D67019">
              <w:rPr>
                <w:bCs/>
                <w:color w:val="000000" w:themeColor="text1"/>
              </w:rPr>
              <w:t xml:space="preserve"> bộ</w:t>
            </w:r>
          </w:p>
        </w:tc>
        <w:tc>
          <w:tcPr>
            <w:tcW w:w="1170" w:type="pct"/>
          </w:tcPr>
          <w:p w:rsidR="00773552" w:rsidRPr="00D67019" w:rsidRDefault="00773552" w:rsidP="00773552">
            <w:pPr>
              <w:pStyle w:val="BodyText"/>
              <w:tabs>
                <w:tab w:val="left" w:pos="540"/>
              </w:tabs>
              <w:spacing w:line="312" w:lineRule="auto"/>
              <w:rPr>
                <w:color w:val="000000" w:themeColor="text1"/>
                <w:lang w:val="pt-BR"/>
              </w:rPr>
            </w:pPr>
          </w:p>
        </w:tc>
      </w:tr>
      <w:tr w:rsidR="00773552" w:rsidRPr="00D67019" w:rsidTr="007D7327">
        <w:tc>
          <w:tcPr>
            <w:tcW w:w="2972" w:type="pct"/>
            <w:hideMark/>
          </w:tcPr>
          <w:p w:rsidR="00773552" w:rsidRPr="00890BB4" w:rsidRDefault="00773552" w:rsidP="00A62514">
            <w:pPr>
              <w:pStyle w:val="ListParagraph"/>
              <w:numPr>
                <w:ilvl w:val="0"/>
                <w:numId w:val="24"/>
              </w:numPr>
              <w:spacing w:line="312" w:lineRule="auto"/>
              <w:jc w:val="both"/>
              <w:rPr>
                <w:bCs/>
                <w:color w:val="000000" w:themeColor="text1"/>
                <w:sz w:val="28"/>
                <w:szCs w:val="28"/>
                <w:lang w:val="pt-BR"/>
              </w:rPr>
            </w:pPr>
            <w:r w:rsidRPr="00890BB4">
              <w:rPr>
                <w:bCs/>
                <w:color w:val="000000" w:themeColor="text1"/>
                <w:sz w:val="28"/>
                <w:szCs w:val="28"/>
                <w:lang w:val="pt-BR"/>
              </w:rPr>
              <w:t>Dàn quạt (FCU)</w:t>
            </w:r>
          </w:p>
        </w:tc>
        <w:tc>
          <w:tcPr>
            <w:tcW w:w="858" w:type="pct"/>
            <w:hideMark/>
          </w:tcPr>
          <w:p w:rsidR="00773552" w:rsidRPr="00D67019" w:rsidRDefault="007D7327" w:rsidP="00773552">
            <w:pPr>
              <w:spacing w:line="312" w:lineRule="auto"/>
              <w:jc w:val="center"/>
              <w:rPr>
                <w:bCs/>
                <w:color w:val="000000" w:themeColor="text1"/>
              </w:rPr>
            </w:pPr>
            <w:r>
              <w:rPr>
                <w:bCs/>
                <w:color w:val="000000" w:themeColor="text1"/>
              </w:rPr>
              <w:t>233</w:t>
            </w:r>
            <w:r w:rsidR="00773552" w:rsidRPr="00D67019">
              <w:rPr>
                <w:bCs/>
                <w:color w:val="000000" w:themeColor="text1"/>
              </w:rPr>
              <w:t xml:space="preserve"> bộ</w:t>
            </w:r>
          </w:p>
        </w:tc>
        <w:tc>
          <w:tcPr>
            <w:tcW w:w="1170" w:type="pct"/>
          </w:tcPr>
          <w:p w:rsidR="00773552" w:rsidRPr="00D67019" w:rsidRDefault="00773552" w:rsidP="00773552">
            <w:pPr>
              <w:pStyle w:val="BodyText"/>
              <w:tabs>
                <w:tab w:val="left" w:pos="540"/>
              </w:tabs>
              <w:spacing w:line="312" w:lineRule="auto"/>
              <w:rPr>
                <w:color w:val="000000" w:themeColor="text1"/>
                <w:lang w:val="pt-BR"/>
              </w:rPr>
            </w:pPr>
          </w:p>
        </w:tc>
      </w:tr>
      <w:tr w:rsidR="00773552" w:rsidRPr="00D67019" w:rsidTr="007D7327">
        <w:tc>
          <w:tcPr>
            <w:tcW w:w="2972" w:type="pct"/>
            <w:hideMark/>
          </w:tcPr>
          <w:p w:rsidR="00773552" w:rsidRPr="00890BB4" w:rsidRDefault="00773552" w:rsidP="00A62514">
            <w:pPr>
              <w:pStyle w:val="ListParagraph"/>
              <w:numPr>
                <w:ilvl w:val="0"/>
                <w:numId w:val="24"/>
              </w:numPr>
              <w:spacing w:line="312" w:lineRule="auto"/>
              <w:jc w:val="both"/>
              <w:rPr>
                <w:bCs/>
                <w:color w:val="000000" w:themeColor="text1"/>
                <w:sz w:val="28"/>
                <w:szCs w:val="28"/>
                <w:lang w:val="pt-BR"/>
              </w:rPr>
            </w:pPr>
            <w:r w:rsidRPr="00890BB4">
              <w:rPr>
                <w:bCs/>
                <w:color w:val="000000" w:themeColor="text1"/>
                <w:sz w:val="28"/>
                <w:szCs w:val="28"/>
                <w:lang w:val="pt-BR"/>
              </w:rPr>
              <w:t>Quạt hút khói</w:t>
            </w:r>
          </w:p>
        </w:tc>
        <w:tc>
          <w:tcPr>
            <w:tcW w:w="858" w:type="pct"/>
            <w:hideMark/>
          </w:tcPr>
          <w:p w:rsidR="00773552" w:rsidRPr="00D67019" w:rsidRDefault="00773552" w:rsidP="00773552">
            <w:pPr>
              <w:spacing w:line="312" w:lineRule="auto"/>
              <w:jc w:val="center"/>
              <w:rPr>
                <w:bCs/>
                <w:color w:val="000000" w:themeColor="text1"/>
              </w:rPr>
            </w:pPr>
            <w:r w:rsidRPr="00D67019">
              <w:rPr>
                <w:bCs/>
                <w:color w:val="000000" w:themeColor="text1"/>
              </w:rPr>
              <w:t>1</w:t>
            </w:r>
            <w:r>
              <w:rPr>
                <w:bCs/>
                <w:color w:val="000000" w:themeColor="text1"/>
              </w:rPr>
              <w:t>8</w:t>
            </w:r>
            <w:r w:rsidRPr="00D67019">
              <w:rPr>
                <w:bCs/>
                <w:color w:val="000000" w:themeColor="text1"/>
              </w:rPr>
              <w:t xml:space="preserve"> bộ</w:t>
            </w:r>
          </w:p>
        </w:tc>
        <w:tc>
          <w:tcPr>
            <w:tcW w:w="1170" w:type="pct"/>
          </w:tcPr>
          <w:p w:rsidR="00773552" w:rsidRPr="00D67019" w:rsidRDefault="00773552" w:rsidP="00773552">
            <w:pPr>
              <w:pStyle w:val="BodyText"/>
              <w:tabs>
                <w:tab w:val="left" w:pos="540"/>
              </w:tabs>
              <w:spacing w:line="312" w:lineRule="auto"/>
              <w:rPr>
                <w:color w:val="000000" w:themeColor="text1"/>
                <w:lang w:val="pt-BR"/>
              </w:rPr>
            </w:pPr>
          </w:p>
        </w:tc>
      </w:tr>
      <w:tr w:rsidR="007D7327" w:rsidRPr="00D67019" w:rsidTr="007D7327">
        <w:tc>
          <w:tcPr>
            <w:tcW w:w="2972" w:type="pct"/>
          </w:tcPr>
          <w:p w:rsidR="007D7327" w:rsidRPr="00890BB4" w:rsidRDefault="007D7327" w:rsidP="00A62514">
            <w:pPr>
              <w:pStyle w:val="ListParagraph"/>
              <w:numPr>
                <w:ilvl w:val="0"/>
                <w:numId w:val="24"/>
              </w:numPr>
              <w:spacing w:line="312" w:lineRule="auto"/>
              <w:jc w:val="both"/>
              <w:rPr>
                <w:bCs/>
                <w:color w:val="000000" w:themeColor="text1"/>
                <w:sz w:val="28"/>
                <w:szCs w:val="28"/>
                <w:lang w:val="pt-BR"/>
              </w:rPr>
            </w:pPr>
            <w:r>
              <w:rPr>
                <w:bCs/>
                <w:color w:val="000000" w:themeColor="text1"/>
                <w:sz w:val="28"/>
                <w:szCs w:val="28"/>
                <w:lang w:val="pt-BR"/>
              </w:rPr>
              <w:t>Quạt thông gió vệ sinh</w:t>
            </w:r>
          </w:p>
        </w:tc>
        <w:tc>
          <w:tcPr>
            <w:tcW w:w="858" w:type="pct"/>
          </w:tcPr>
          <w:p w:rsidR="007D7327" w:rsidRPr="00D67019" w:rsidRDefault="007D7327" w:rsidP="00773552">
            <w:pPr>
              <w:spacing w:line="312" w:lineRule="auto"/>
              <w:jc w:val="center"/>
              <w:rPr>
                <w:bCs/>
                <w:color w:val="000000" w:themeColor="text1"/>
              </w:rPr>
            </w:pPr>
            <w:r>
              <w:rPr>
                <w:bCs/>
                <w:color w:val="000000" w:themeColor="text1"/>
              </w:rPr>
              <w:t>22 bộ</w:t>
            </w:r>
          </w:p>
        </w:tc>
        <w:tc>
          <w:tcPr>
            <w:tcW w:w="1170" w:type="pct"/>
          </w:tcPr>
          <w:p w:rsidR="007D7327" w:rsidRPr="00D67019" w:rsidRDefault="007D7327" w:rsidP="00773552">
            <w:pPr>
              <w:pStyle w:val="BodyText"/>
              <w:tabs>
                <w:tab w:val="left" w:pos="540"/>
              </w:tabs>
              <w:spacing w:line="312" w:lineRule="auto"/>
              <w:rPr>
                <w:color w:val="000000" w:themeColor="text1"/>
                <w:lang w:val="pt-BR"/>
              </w:rPr>
            </w:pPr>
          </w:p>
        </w:tc>
      </w:tr>
      <w:tr w:rsidR="007D7327" w:rsidRPr="007D7327" w:rsidTr="007D7327">
        <w:tc>
          <w:tcPr>
            <w:tcW w:w="2972" w:type="pct"/>
          </w:tcPr>
          <w:p w:rsidR="007D7327" w:rsidRPr="007D7327" w:rsidRDefault="007D7327" w:rsidP="00A62514">
            <w:pPr>
              <w:pStyle w:val="ListParagraph"/>
              <w:numPr>
                <w:ilvl w:val="0"/>
                <w:numId w:val="24"/>
              </w:numPr>
              <w:spacing w:line="312" w:lineRule="auto"/>
              <w:jc w:val="both"/>
              <w:rPr>
                <w:bCs/>
                <w:sz w:val="28"/>
                <w:szCs w:val="28"/>
                <w:lang w:val="pt-BR"/>
              </w:rPr>
            </w:pPr>
            <w:r w:rsidRPr="007D7327">
              <w:rPr>
                <w:sz w:val="28"/>
                <w:szCs w:val="28"/>
                <w:lang w:val="fr-FR"/>
              </w:rPr>
              <w:t>Máy ĐHKK độc lập chỉ làm lạnh:</w:t>
            </w:r>
          </w:p>
        </w:tc>
        <w:tc>
          <w:tcPr>
            <w:tcW w:w="858" w:type="pct"/>
          </w:tcPr>
          <w:p w:rsidR="007D7327" w:rsidRPr="007D7327" w:rsidRDefault="007D7327" w:rsidP="00773552">
            <w:pPr>
              <w:spacing w:line="312" w:lineRule="auto"/>
              <w:jc w:val="center"/>
              <w:rPr>
                <w:bCs/>
              </w:rPr>
            </w:pPr>
            <w:r w:rsidRPr="007D7327">
              <w:rPr>
                <w:bCs/>
              </w:rPr>
              <w:t>95 bộ</w:t>
            </w:r>
          </w:p>
        </w:tc>
        <w:tc>
          <w:tcPr>
            <w:tcW w:w="1170" w:type="pct"/>
          </w:tcPr>
          <w:p w:rsidR="007D7327" w:rsidRPr="007D7327" w:rsidRDefault="007D7327" w:rsidP="00773552">
            <w:pPr>
              <w:pStyle w:val="BodyText"/>
              <w:tabs>
                <w:tab w:val="left" w:pos="540"/>
              </w:tabs>
              <w:spacing w:line="312" w:lineRule="auto"/>
              <w:rPr>
                <w:lang w:val="pt-BR"/>
              </w:rPr>
            </w:pPr>
          </w:p>
        </w:tc>
      </w:tr>
      <w:tr w:rsidR="007D7327" w:rsidRPr="007D7327" w:rsidTr="007D7327">
        <w:tc>
          <w:tcPr>
            <w:tcW w:w="2972" w:type="pct"/>
          </w:tcPr>
          <w:p w:rsidR="007D7327" w:rsidRPr="007D7327" w:rsidRDefault="007D7327" w:rsidP="00A62514">
            <w:pPr>
              <w:pStyle w:val="ListParagraph"/>
              <w:numPr>
                <w:ilvl w:val="0"/>
                <w:numId w:val="24"/>
              </w:numPr>
              <w:spacing w:line="312" w:lineRule="auto"/>
              <w:jc w:val="both"/>
              <w:rPr>
                <w:sz w:val="28"/>
                <w:szCs w:val="28"/>
                <w:lang w:val="fr-FR"/>
              </w:rPr>
            </w:pPr>
            <w:r w:rsidRPr="007D7327">
              <w:rPr>
                <w:sz w:val="28"/>
                <w:szCs w:val="28"/>
                <w:lang w:val="fr-FR"/>
              </w:rPr>
              <w:t>Hệ thống điều khiển và giám sát</w:t>
            </w:r>
          </w:p>
        </w:tc>
        <w:tc>
          <w:tcPr>
            <w:tcW w:w="858" w:type="pct"/>
          </w:tcPr>
          <w:p w:rsidR="007D7327" w:rsidRPr="007D7327" w:rsidRDefault="007D7327" w:rsidP="00773552">
            <w:pPr>
              <w:spacing w:line="312" w:lineRule="auto"/>
              <w:jc w:val="center"/>
              <w:rPr>
                <w:bCs/>
              </w:rPr>
            </w:pPr>
            <w:r w:rsidRPr="007D7327">
              <w:rPr>
                <w:bCs/>
              </w:rPr>
              <w:t>01 hệ thống</w:t>
            </w:r>
          </w:p>
        </w:tc>
        <w:tc>
          <w:tcPr>
            <w:tcW w:w="1170" w:type="pct"/>
          </w:tcPr>
          <w:p w:rsidR="007D7327" w:rsidRPr="007D7327" w:rsidRDefault="007D7327" w:rsidP="00773552">
            <w:pPr>
              <w:pStyle w:val="BodyText"/>
              <w:tabs>
                <w:tab w:val="left" w:pos="540"/>
              </w:tabs>
              <w:spacing w:line="312" w:lineRule="auto"/>
              <w:rPr>
                <w:lang w:val="pt-BR"/>
              </w:rPr>
            </w:pPr>
          </w:p>
        </w:tc>
      </w:tr>
    </w:tbl>
    <w:p w:rsidR="003F6E32" w:rsidRPr="00CB1FA0" w:rsidRDefault="003F6E32" w:rsidP="00A62514">
      <w:pPr>
        <w:pStyle w:val="Heading2"/>
        <w:keepNext w:val="0"/>
        <w:numPr>
          <w:ilvl w:val="1"/>
          <w:numId w:val="16"/>
        </w:numPr>
        <w:spacing w:before="120" w:after="120"/>
        <w:ind w:left="720" w:hanging="720"/>
        <w:jc w:val="both"/>
        <w:rPr>
          <w:b w:val="0"/>
        </w:rPr>
      </w:pPr>
      <w:bookmarkStart w:id="273" w:name="_Toc488674130"/>
      <w:bookmarkStart w:id="274" w:name="_Toc2069403"/>
      <w:r w:rsidRPr="00CB1FA0">
        <w:rPr>
          <w:b w:val="0"/>
        </w:rPr>
        <w:t>Hệ t</w:t>
      </w:r>
      <w:r w:rsidR="00310444">
        <w:rPr>
          <w:b w:val="0"/>
        </w:rPr>
        <w:t xml:space="preserve">hống thang cuốn (ES), thang máy </w:t>
      </w:r>
      <w:r w:rsidRPr="00CB1FA0">
        <w:rPr>
          <w:b w:val="0"/>
        </w:rPr>
        <w:t>(EV).</w:t>
      </w:r>
      <w:bookmarkEnd w:id="273"/>
      <w:bookmarkEnd w:id="274"/>
    </w:p>
    <w:p w:rsidR="003F6E32" w:rsidRPr="00C17261" w:rsidRDefault="00B7638E" w:rsidP="00A62514">
      <w:pPr>
        <w:pStyle w:val="ListParagraph"/>
        <w:numPr>
          <w:ilvl w:val="0"/>
          <w:numId w:val="11"/>
        </w:numPr>
        <w:tabs>
          <w:tab w:val="left" w:pos="720"/>
        </w:tabs>
        <w:spacing w:before="120" w:after="120"/>
        <w:contextualSpacing w:val="0"/>
        <w:jc w:val="both"/>
        <w:rPr>
          <w:strike/>
          <w:sz w:val="28"/>
          <w:szCs w:val="28"/>
          <w:lang w:val="es-ES_tradnl"/>
          <w:rPrChange w:id="275" w:author="Tungvt" w:date="2019-03-19T15:41:00Z">
            <w:rPr>
              <w:sz w:val="28"/>
              <w:szCs w:val="28"/>
              <w:lang w:val="es-ES_tradnl"/>
            </w:rPr>
          </w:rPrChange>
        </w:rPr>
      </w:pPr>
      <w:r w:rsidRPr="00B7638E">
        <w:rPr>
          <w:strike/>
          <w:sz w:val="28"/>
          <w:szCs w:val="28"/>
          <w:lang w:val="es-ES_tradnl"/>
          <w:rPrChange w:id="276" w:author="Tungvt" w:date="2019-03-19T15:41:00Z">
            <w:rPr>
              <w:rFonts w:cs="Arial"/>
              <w:b/>
              <w:bCs/>
              <w:iCs/>
              <w:sz w:val="28"/>
              <w:szCs w:val="28"/>
              <w:lang w:val="es-ES_tradnl"/>
            </w:rPr>
          </w:rPrChange>
        </w:rPr>
        <w:t>Thang máy, thang cuốn trợ giúp di chuyển cho hành khách, nhân viên và vận chuyển hành lý tại nhà ga hành khách T1.</w:t>
      </w:r>
    </w:p>
    <w:p w:rsidR="003F6E32" w:rsidRPr="00C17261" w:rsidRDefault="00B7638E" w:rsidP="00A62514">
      <w:pPr>
        <w:pStyle w:val="ListParagraph"/>
        <w:numPr>
          <w:ilvl w:val="0"/>
          <w:numId w:val="11"/>
        </w:numPr>
        <w:tabs>
          <w:tab w:val="left" w:pos="720"/>
        </w:tabs>
        <w:spacing w:before="120" w:after="120"/>
        <w:contextualSpacing w:val="0"/>
        <w:jc w:val="both"/>
        <w:rPr>
          <w:strike/>
          <w:sz w:val="28"/>
          <w:szCs w:val="28"/>
          <w:lang w:val="es-ES_tradnl"/>
          <w:rPrChange w:id="277" w:author="Tungvt" w:date="2019-03-19T15:41:00Z">
            <w:rPr>
              <w:sz w:val="28"/>
              <w:szCs w:val="28"/>
              <w:lang w:val="es-ES_tradnl"/>
            </w:rPr>
          </w:rPrChange>
        </w:rPr>
      </w:pPr>
      <w:r w:rsidRPr="00B7638E">
        <w:rPr>
          <w:strike/>
          <w:sz w:val="28"/>
          <w:szCs w:val="28"/>
          <w:lang w:val="es-ES_tradnl"/>
          <w:rPrChange w:id="278" w:author="Tungvt" w:date="2019-03-19T15:41:00Z">
            <w:rPr>
              <w:rFonts w:cs="Arial"/>
              <w:b/>
              <w:bCs/>
              <w:iCs/>
              <w:sz w:val="28"/>
              <w:szCs w:val="28"/>
              <w:lang w:val="es-ES_tradnl"/>
            </w:rPr>
          </w:rPrChange>
        </w:rPr>
        <w:t>Hệ thống thang máy, thang cuốn do hãng Schindler sản xuất, được giám sát thông qua máy tính giám sát được lắp đặt trong phòng giám sát trung tâm (CCR-T1).</w:t>
      </w:r>
    </w:p>
    <w:p w:rsidR="003F6E32" w:rsidRPr="007012CD"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7012CD">
        <w:rPr>
          <w:sz w:val="28"/>
          <w:szCs w:val="28"/>
          <w:lang w:val="es-ES_tradnl"/>
        </w:rPr>
        <w:t>Trang thiết bị chính của hệ thống:</w:t>
      </w:r>
    </w:p>
    <w:tbl>
      <w:tblPr>
        <w:tblW w:w="7101" w:type="dxa"/>
        <w:tblInd w:w="378" w:type="dxa"/>
        <w:tblLook w:val="01E0"/>
      </w:tblPr>
      <w:tblGrid>
        <w:gridCol w:w="5053"/>
        <w:gridCol w:w="2048"/>
      </w:tblGrid>
      <w:tr w:rsidR="003F6E32" w:rsidRPr="00D67019" w:rsidTr="001B38A3">
        <w:trPr>
          <w:trHeight w:val="361"/>
        </w:trPr>
        <w:tc>
          <w:tcPr>
            <w:tcW w:w="3558" w:type="pct"/>
            <w:hideMark/>
          </w:tcPr>
          <w:p w:rsidR="003F6E32" w:rsidRPr="00BA44AF" w:rsidRDefault="003F6E32" w:rsidP="00A62514">
            <w:pPr>
              <w:pStyle w:val="ListParagraph"/>
              <w:numPr>
                <w:ilvl w:val="0"/>
                <w:numId w:val="24"/>
              </w:numPr>
              <w:spacing w:line="312" w:lineRule="auto"/>
              <w:jc w:val="both"/>
              <w:rPr>
                <w:bCs/>
                <w:color w:val="000000" w:themeColor="text1"/>
                <w:sz w:val="28"/>
                <w:szCs w:val="28"/>
                <w:lang w:val="pt-BR"/>
              </w:rPr>
            </w:pPr>
            <w:r w:rsidRPr="00BA44AF">
              <w:rPr>
                <w:bCs/>
                <w:color w:val="000000" w:themeColor="text1"/>
                <w:sz w:val="28"/>
                <w:szCs w:val="28"/>
                <w:lang w:val="pt-BR"/>
              </w:rPr>
              <w:lastRenderedPageBreak/>
              <w:t xml:space="preserve">Thang máy cho </w:t>
            </w:r>
            <w:r w:rsidR="00411AF8" w:rsidRPr="00BA44AF">
              <w:rPr>
                <w:bCs/>
                <w:color w:val="000000" w:themeColor="text1"/>
                <w:sz w:val="28"/>
                <w:szCs w:val="28"/>
                <w:lang w:val="pt-BR"/>
              </w:rPr>
              <w:t>người</w:t>
            </w:r>
            <w:r w:rsidR="007D6484" w:rsidRPr="00BA44AF">
              <w:rPr>
                <w:bCs/>
                <w:color w:val="000000" w:themeColor="text1"/>
                <w:sz w:val="28"/>
                <w:szCs w:val="28"/>
                <w:lang w:val="pt-BR"/>
              </w:rPr>
              <w:t>:</w:t>
            </w:r>
          </w:p>
        </w:tc>
        <w:tc>
          <w:tcPr>
            <w:tcW w:w="1442" w:type="pct"/>
            <w:hideMark/>
          </w:tcPr>
          <w:p w:rsidR="003F6E32" w:rsidRPr="00D67019" w:rsidRDefault="004A4C7B" w:rsidP="00411AF8">
            <w:pPr>
              <w:spacing w:line="312" w:lineRule="auto"/>
              <w:rPr>
                <w:bCs/>
                <w:color w:val="000000" w:themeColor="text1"/>
              </w:rPr>
            </w:pPr>
            <w:r>
              <w:rPr>
                <w:bCs/>
                <w:color w:val="000000" w:themeColor="text1"/>
              </w:rPr>
              <w:t>11</w:t>
            </w:r>
            <w:r w:rsidR="005A4F49">
              <w:rPr>
                <w:bCs/>
                <w:color w:val="000000" w:themeColor="text1"/>
              </w:rPr>
              <w:t xml:space="preserve"> thang</w:t>
            </w:r>
          </w:p>
        </w:tc>
      </w:tr>
      <w:tr w:rsidR="00411AF8" w:rsidRPr="00D67019" w:rsidTr="001B38A3">
        <w:trPr>
          <w:trHeight w:val="361"/>
        </w:trPr>
        <w:tc>
          <w:tcPr>
            <w:tcW w:w="3558" w:type="pct"/>
          </w:tcPr>
          <w:p w:rsidR="00411AF8" w:rsidRPr="00BA44AF" w:rsidRDefault="00411AF8" w:rsidP="00A62514">
            <w:pPr>
              <w:pStyle w:val="ListParagraph"/>
              <w:numPr>
                <w:ilvl w:val="0"/>
                <w:numId w:val="24"/>
              </w:numPr>
              <w:spacing w:line="312" w:lineRule="auto"/>
              <w:jc w:val="both"/>
              <w:rPr>
                <w:bCs/>
                <w:color w:val="000000" w:themeColor="text1"/>
                <w:sz w:val="28"/>
                <w:szCs w:val="28"/>
                <w:lang w:val="pt-BR"/>
              </w:rPr>
            </w:pPr>
            <w:r w:rsidRPr="00BA44AF">
              <w:rPr>
                <w:bCs/>
                <w:color w:val="000000" w:themeColor="text1"/>
                <w:sz w:val="28"/>
                <w:szCs w:val="28"/>
                <w:lang w:val="pt-BR"/>
              </w:rPr>
              <w:t>Thang máy cho hàng hóa</w:t>
            </w:r>
            <w:r w:rsidR="004A4C7B">
              <w:rPr>
                <w:bCs/>
                <w:color w:val="000000" w:themeColor="text1"/>
                <w:sz w:val="28"/>
                <w:szCs w:val="28"/>
                <w:lang w:val="pt-BR"/>
              </w:rPr>
              <w:t xml:space="preserve"> quá khổ</w:t>
            </w:r>
            <w:r w:rsidR="007D6484" w:rsidRPr="00BA44AF">
              <w:rPr>
                <w:bCs/>
                <w:color w:val="000000" w:themeColor="text1"/>
                <w:sz w:val="28"/>
                <w:szCs w:val="28"/>
                <w:lang w:val="pt-BR"/>
              </w:rPr>
              <w:t>:</w:t>
            </w:r>
          </w:p>
        </w:tc>
        <w:tc>
          <w:tcPr>
            <w:tcW w:w="1442" w:type="pct"/>
          </w:tcPr>
          <w:p w:rsidR="00411AF8" w:rsidRPr="00D67019" w:rsidRDefault="00411AF8" w:rsidP="00411AF8">
            <w:pPr>
              <w:spacing w:line="312" w:lineRule="auto"/>
              <w:rPr>
                <w:bCs/>
                <w:color w:val="000000" w:themeColor="text1"/>
              </w:rPr>
            </w:pPr>
            <w:r>
              <w:rPr>
                <w:bCs/>
                <w:color w:val="000000" w:themeColor="text1"/>
              </w:rPr>
              <w:t>02 thang</w:t>
            </w:r>
          </w:p>
        </w:tc>
      </w:tr>
      <w:tr w:rsidR="00411AF8" w:rsidRPr="00D67019" w:rsidTr="001B38A3">
        <w:trPr>
          <w:trHeight w:val="361"/>
        </w:trPr>
        <w:tc>
          <w:tcPr>
            <w:tcW w:w="3558" w:type="pct"/>
          </w:tcPr>
          <w:p w:rsidR="00411AF8" w:rsidRPr="00BA44AF" w:rsidRDefault="00411AF8" w:rsidP="00A62514">
            <w:pPr>
              <w:pStyle w:val="ListParagraph"/>
              <w:numPr>
                <w:ilvl w:val="0"/>
                <w:numId w:val="24"/>
              </w:numPr>
              <w:spacing w:line="312" w:lineRule="auto"/>
              <w:jc w:val="both"/>
              <w:rPr>
                <w:bCs/>
                <w:color w:val="000000" w:themeColor="text1"/>
                <w:sz w:val="28"/>
                <w:szCs w:val="28"/>
                <w:lang w:val="pt-BR"/>
              </w:rPr>
            </w:pPr>
            <w:r w:rsidRPr="00BA44AF">
              <w:rPr>
                <w:bCs/>
                <w:color w:val="000000" w:themeColor="text1"/>
                <w:sz w:val="28"/>
                <w:szCs w:val="28"/>
                <w:lang w:val="pt-BR"/>
              </w:rPr>
              <w:t>Thang máy cho người tàn tật</w:t>
            </w:r>
            <w:r w:rsidR="007D6484" w:rsidRPr="00BA44AF">
              <w:rPr>
                <w:bCs/>
                <w:color w:val="000000" w:themeColor="text1"/>
                <w:sz w:val="28"/>
                <w:szCs w:val="28"/>
                <w:lang w:val="pt-BR"/>
              </w:rPr>
              <w:t>:</w:t>
            </w:r>
          </w:p>
        </w:tc>
        <w:tc>
          <w:tcPr>
            <w:tcW w:w="1442" w:type="pct"/>
          </w:tcPr>
          <w:p w:rsidR="00411AF8" w:rsidRDefault="00411AF8" w:rsidP="00411AF8">
            <w:pPr>
              <w:spacing w:line="312" w:lineRule="auto"/>
              <w:rPr>
                <w:bCs/>
                <w:color w:val="000000" w:themeColor="text1"/>
              </w:rPr>
            </w:pPr>
            <w:r>
              <w:rPr>
                <w:bCs/>
                <w:color w:val="000000" w:themeColor="text1"/>
              </w:rPr>
              <w:t>02 thang</w:t>
            </w:r>
          </w:p>
        </w:tc>
      </w:tr>
      <w:tr w:rsidR="003F6E32" w:rsidRPr="00D67019" w:rsidTr="001B38A3">
        <w:trPr>
          <w:trHeight w:val="361"/>
        </w:trPr>
        <w:tc>
          <w:tcPr>
            <w:tcW w:w="3558" w:type="pct"/>
            <w:hideMark/>
          </w:tcPr>
          <w:p w:rsidR="003F6E32" w:rsidRPr="00BA44AF" w:rsidRDefault="003F6E32" w:rsidP="00A62514">
            <w:pPr>
              <w:pStyle w:val="ListParagraph"/>
              <w:numPr>
                <w:ilvl w:val="0"/>
                <w:numId w:val="24"/>
              </w:numPr>
              <w:spacing w:line="312" w:lineRule="auto"/>
              <w:jc w:val="both"/>
              <w:rPr>
                <w:bCs/>
                <w:color w:val="000000" w:themeColor="text1"/>
                <w:sz w:val="28"/>
                <w:szCs w:val="28"/>
                <w:lang w:val="pt-BR"/>
              </w:rPr>
            </w:pPr>
            <w:r w:rsidRPr="00BA44AF">
              <w:rPr>
                <w:bCs/>
                <w:color w:val="000000" w:themeColor="text1"/>
                <w:sz w:val="28"/>
                <w:szCs w:val="28"/>
                <w:lang w:val="pt-BR"/>
              </w:rPr>
              <w:t>Thang cuốn</w:t>
            </w:r>
            <w:r w:rsidR="007D6484" w:rsidRPr="00BA44AF">
              <w:rPr>
                <w:bCs/>
                <w:color w:val="000000" w:themeColor="text1"/>
                <w:sz w:val="28"/>
                <w:szCs w:val="28"/>
                <w:lang w:val="pt-BR"/>
              </w:rPr>
              <w:t>:</w:t>
            </w:r>
          </w:p>
        </w:tc>
        <w:tc>
          <w:tcPr>
            <w:tcW w:w="1442" w:type="pct"/>
            <w:hideMark/>
          </w:tcPr>
          <w:p w:rsidR="003F6E32" w:rsidRPr="00D67019" w:rsidRDefault="003F6E32" w:rsidP="00411AF8">
            <w:pPr>
              <w:spacing w:line="312" w:lineRule="auto"/>
              <w:rPr>
                <w:bCs/>
                <w:color w:val="000000" w:themeColor="text1"/>
              </w:rPr>
            </w:pPr>
            <w:r w:rsidRPr="00D67019">
              <w:rPr>
                <w:bCs/>
                <w:color w:val="000000" w:themeColor="text1"/>
              </w:rPr>
              <w:t>0</w:t>
            </w:r>
            <w:r w:rsidR="00773552">
              <w:rPr>
                <w:bCs/>
                <w:color w:val="000000" w:themeColor="text1"/>
              </w:rPr>
              <w:t>8</w:t>
            </w:r>
            <w:r w:rsidR="005A4F49">
              <w:rPr>
                <w:bCs/>
                <w:color w:val="000000" w:themeColor="text1"/>
              </w:rPr>
              <w:t xml:space="preserve"> thang</w:t>
            </w:r>
          </w:p>
        </w:tc>
      </w:tr>
      <w:tr w:rsidR="00A3729E" w:rsidRPr="00D67019" w:rsidTr="001B38A3">
        <w:trPr>
          <w:trHeight w:val="361"/>
        </w:trPr>
        <w:tc>
          <w:tcPr>
            <w:tcW w:w="3558" w:type="pct"/>
          </w:tcPr>
          <w:p w:rsidR="00A3729E" w:rsidRPr="00BA44AF" w:rsidRDefault="001B38A3" w:rsidP="00A62514">
            <w:pPr>
              <w:pStyle w:val="ListParagraph"/>
              <w:numPr>
                <w:ilvl w:val="0"/>
                <w:numId w:val="24"/>
              </w:numPr>
              <w:spacing w:line="312" w:lineRule="auto"/>
              <w:jc w:val="both"/>
              <w:rPr>
                <w:bCs/>
                <w:color w:val="000000" w:themeColor="text1"/>
                <w:sz w:val="28"/>
                <w:szCs w:val="28"/>
                <w:lang w:val="pt-BR"/>
              </w:rPr>
            </w:pPr>
            <w:r>
              <w:rPr>
                <w:bCs/>
                <w:color w:val="000000" w:themeColor="text1"/>
                <w:sz w:val="28"/>
                <w:szCs w:val="28"/>
                <w:lang w:val="pt-BR"/>
              </w:rPr>
              <w:t>Hệ thống</w:t>
            </w:r>
            <w:r w:rsidR="00A3729E" w:rsidRPr="00BA44AF">
              <w:rPr>
                <w:bCs/>
                <w:color w:val="000000" w:themeColor="text1"/>
                <w:sz w:val="28"/>
                <w:szCs w:val="28"/>
                <w:lang w:val="pt-BR"/>
              </w:rPr>
              <w:t xml:space="preserve"> giám sát, điều khiển</w:t>
            </w:r>
            <w:r w:rsidR="007D6484" w:rsidRPr="00BA44AF">
              <w:rPr>
                <w:bCs/>
                <w:color w:val="000000" w:themeColor="text1"/>
                <w:sz w:val="28"/>
                <w:szCs w:val="28"/>
                <w:lang w:val="pt-BR"/>
              </w:rPr>
              <w:t>:</w:t>
            </w:r>
          </w:p>
        </w:tc>
        <w:tc>
          <w:tcPr>
            <w:tcW w:w="1442" w:type="pct"/>
          </w:tcPr>
          <w:p w:rsidR="00A3729E" w:rsidRPr="00D67019" w:rsidRDefault="001B38A3" w:rsidP="00411AF8">
            <w:pPr>
              <w:spacing w:line="312" w:lineRule="auto"/>
              <w:rPr>
                <w:bCs/>
                <w:color w:val="000000" w:themeColor="text1"/>
              </w:rPr>
            </w:pPr>
            <w:r>
              <w:rPr>
                <w:bCs/>
                <w:color w:val="000000" w:themeColor="text1"/>
              </w:rPr>
              <w:t>01 hệ thống</w:t>
            </w:r>
          </w:p>
        </w:tc>
      </w:tr>
    </w:tbl>
    <w:p w:rsidR="003F6E32" w:rsidRPr="00CB1FA0" w:rsidRDefault="003F6E32" w:rsidP="00A62514">
      <w:pPr>
        <w:pStyle w:val="Heading2"/>
        <w:keepNext w:val="0"/>
        <w:numPr>
          <w:ilvl w:val="1"/>
          <w:numId w:val="16"/>
        </w:numPr>
        <w:spacing w:before="120" w:after="120"/>
        <w:ind w:left="720" w:hanging="720"/>
        <w:jc w:val="both"/>
        <w:rPr>
          <w:b w:val="0"/>
        </w:rPr>
      </w:pPr>
      <w:bookmarkStart w:id="279" w:name="_Toc488674131"/>
      <w:bookmarkStart w:id="280" w:name="_Toc2069404"/>
      <w:r w:rsidRPr="00CB1FA0">
        <w:rPr>
          <w:b w:val="0"/>
        </w:rPr>
        <w:t>Hệ thống báo cháy tự động (FADS)</w:t>
      </w:r>
      <w:bookmarkEnd w:id="279"/>
      <w:r w:rsidR="00D7538C" w:rsidRPr="00CB1FA0">
        <w:rPr>
          <w:b w:val="0"/>
        </w:rPr>
        <w:t>:</w:t>
      </w:r>
      <w:bookmarkEnd w:id="280"/>
    </w:p>
    <w:p w:rsidR="003F6E32" w:rsidRPr="00C17261" w:rsidRDefault="00B7638E" w:rsidP="00A62514">
      <w:pPr>
        <w:pStyle w:val="ListParagraph"/>
        <w:numPr>
          <w:ilvl w:val="0"/>
          <w:numId w:val="11"/>
        </w:numPr>
        <w:tabs>
          <w:tab w:val="left" w:pos="720"/>
        </w:tabs>
        <w:spacing w:before="120" w:after="120"/>
        <w:contextualSpacing w:val="0"/>
        <w:jc w:val="both"/>
        <w:rPr>
          <w:strike/>
          <w:sz w:val="28"/>
          <w:szCs w:val="28"/>
          <w:lang w:val="es-ES_tradnl"/>
          <w:rPrChange w:id="281" w:author="Tungvt" w:date="2019-03-19T15:42:00Z">
            <w:rPr>
              <w:sz w:val="28"/>
              <w:szCs w:val="28"/>
              <w:lang w:val="es-ES_tradnl"/>
            </w:rPr>
          </w:rPrChange>
        </w:rPr>
      </w:pPr>
      <w:r w:rsidRPr="00B7638E">
        <w:rPr>
          <w:strike/>
          <w:sz w:val="28"/>
          <w:szCs w:val="28"/>
          <w:lang w:val="es-ES_tradnl"/>
          <w:rPrChange w:id="282" w:author="Tungvt" w:date="2019-03-19T15:42:00Z">
            <w:rPr>
              <w:rFonts w:cs="Arial"/>
              <w:b/>
              <w:bCs/>
              <w:iCs/>
              <w:sz w:val="28"/>
              <w:szCs w:val="28"/>
              <w:lang w:val="es-ES_tradnl"/>
            </w:rPr>
          </w:rPrChange>
        </w:rPr>
        <w:t>Hệ thống FADS có mục đích nhằm đảm bảo an toàn cho nhà ga, nhanh chóng phát hiện các mối nguy về hỏa hoạn, kịp thời sơ tán hành khách để các lực lượng chức năng khắc phục.</w:t>
      </w:r>
    </w:p>
    <w:p w:rsidR="003F6E32" w:rsidRPr="00C17261" w:rsidRDefault="00B7638E" w:rsidP="00A62514">
      <w:pPr>
        <w:pStyle w:val="ListParagraph"/>
        <w:numPr>
          <w:ilvl w:val="0"/>
          <w:numId w:val="11"/>
        </w:numPr>
        <w:tabs>
          <w:tab w:val="left" w:pos="720"/>
        </w:tabs>
        <w:spacing w:before="120" w:after="120"/>
        <w:contextualSpacing w:val="0"/>
        <w:jc w:val="both"/>
        <w:rPr>
          <w:strike/>
          <w:sz w:val="28"/>
          <w:szCs w:val="28"/>
          <w:lang w:val="es-ES_tradnl"/>
          <w:rPrChange w:id="283" w:author="Tungvt" w:date="2019-03-19T15:42:00Z">
            <w:rPr>
              <w:sz w:val="28"/>
              <w:szCs w:val="28"/>
              <w:lang w:val="es-ES_tradnl"/>
            </w:rPr>
          </w:rPrChange>
        </w:rPr>
      </w:pPr>
      <w:r w:rsidRPr="00B7638E">
        <w:rPr>
          <w:strike/>
          <w:sz w:val="28"/>
          <w:szCs w:val="28"/>
          <w:lang w:val="es-ES_tradnl"/>
          <w:rPrChange w:id="284" w:author="Tungvt" w:date="2019-03-19T15:42:00Z">
            <w:rPr>
              <w:rFonts w:cs="Arial"/>
              <w:b/>
              <w:bCs/>
              <w:iCs/>
              <w:sz w:val="28"/>
              <w:szCs w:val="28"/>
              <w:lang w:val="es-ES_tradnl"/>
            </w:rPr>
          </w:rPrChange>
        </w:rPr>
        <w:t>Hệ thống FADS phát hiện khói và nhiệt, tự động truyền tín hiệu cảnh báo đến các panel điều khiển tại mỗi khu vực và panel điều khiển trung tâm tại phòng CCR.</w:t>
      </w:r>
    </w:p>
    <w:p w:rsidR="003F6E32" w:rsidRPr="00C17261" w:rsidRDefault="00B7638E" w:rsidP="00A62514">
      <w:pPr>
        <w:pStyle w:val="ListParagraph"/>
        <w:numPr>
          <w:ilvl w:val="0"/>
          <w:numId w:val="11"/>
        </w:numPr>
        <w:tabs>
          <w:tab w:val="left" w:pos="720"/>
        </w:tabs>
        <w:spacing w:before="120" w:after="120"/>
        <w:contextualSpacing w:val="0"/>
        <w:jc w:val="both"/>
        <w:rPr>
          <w:strike/>
          <w:sz w:val="28"/>
          <w:szCs w:val="28"/>
          <w:lang w:val="es-ES_tradnl"/>
          <w:rPrChange w:id="285" w:author="Tungvt" w:date="2019-03-19T15:42:00Z">
            <w:rPr>
              <w:sz w:val="28"/>
              <w:szCs w:val="28"/>
              <w:lang w:val="es-ES_tradnl"/>
            </w:rPr>
          </w:rPrChange>
        </w:rPr>
      </w:pPr>
      <w:r w:rsidRPr="00B7638E">
        <w:rPr>
          <w:strike/>
          <w:sz w:val="28"/>
          <w:szCs w:val="28"/>
          <w:lang w:val="es-ES_tradnl"/>
          <w:rPrChange w:id="286" w:author="Tungvt" w:date="2019-03-19T15:42:00Z">
            <w:rPr>
              <w:rFonts w:cs="Arial"/>
              <w:b/>
              <w:bCs/>
              <w:iCs/>
              <w:sz w:val="28"/>
              <w:szCs w:val="28"/>
              <w:lang w:val="es-ES_tradnl"/>
            </w:rPr>
          </w:rPrChange>
        </w:rPr>
        <w:t>Hệ thống báo cháy tự động nhà ga hành khách T1 là hệ thống báo cháy địa chỉ do hãng Notifier của Mỹ sản xuất. Hệ thống được đưa vào sử dụng năm 2013, gồm 8 tủ trung tâm sử dụng cho các sảnh A, B, C, D nhà ga hành khách T1.</w:t>
      </w:r>
    </w:p>
    <w:p w:rsidR="003F6E32" w:rsidRPr="00C17261" w:rsidRDefault="00B7638E" w:rsidP="00A62514">
      <w:pPr>
        <w:pStyle w:val="ListParagraph"/>
        <w:numPr>
          <w:ilvl w:val="0"/>
          <w:numId w:val="11"/>
        </w:numPr>
        <w:tabs>
          <w:tab w:val="left" w:pos="720"/>
        </w:tabs>
        <w:spacing w:before="120" w:after="120"/>
        <w:contextualSpacing w:val="0"/>
        <w:jc w:val="both"/>
        <w:rPr>
          <w:strike/>
          <w:sz w:val="28"/>
          <w:szCs w:val="28"/>
          <w:lang w:val="es-ES_tradnl"/>
          <w:rPrChange w:id="287" w:author="Tungvt" w:date="2019-03-19T15:42:00Z">
            <w:rPr>
              <w:sz w:val="28"/>
              <w:szCs w:val="28"/>
              <w:lang w:val="es-ES_tradnl"/>
            </w:rPr>
          </w:rPrChange>
        </w:rPr>
      </w:pPr>
      <w:r w:rsidRPr="00B7638E">
        <w:rPr>
          <w:strike/>
          <w:sz w:val="28"/>
          <w:szCs w:val="28"/>
          <w:lang w:val="es-ES_tradnl"/>
          <w:rPrChange w:id="288" w:author="Tungvt" w:date="2019-03-19T15:42:00Z">
            <w:rPr>
              <w:rFonts w:cs="Arial"/>
              <w:b/>
              <w:bCs/>
              <w:iCs/>
              <w:sz w:val="28"/>
              <w:szCs w:val="28"/>
              <w:lang w:val="es-ES_tradnl"/>
            </w:rPr>
          </w:rPrChange>
        </w:rPr>
        <w:t>Việc giám sát và điều khiển hệ thống báo cháy được thực hiện qua 01 máy trạm (Work station) tại phòng giám sát trung tâm.</w:t>
      </w:r>
    </w:p>
    <w:p w:rsidR="003F6E32" w:rsidRPr="00C17261" w:rsidRDefault="00B7638E" w:rsidP="00A62514">
      <w:pPr>
        <w:pStyle w:val="ListParagraph"/>
        <w:numPr>
          <w:ilvl w:val="0"/>
          <w:numId w:val="11"/>
        </w:numPr>
        <w:tabs>
          <w:tab w:val="left" w:pos="720"/>
        </w:tabs>
        <w:spacing w:before="120" w:after="120"/>
        <w:contextualSpacing w:val="0"/>
        <w:jc w:val="both"/>
        <w:rPr>
          <w:strike/>
          <w:sz w:val="28"/>
          <w:szCs w:val="28"/>
          <w:lang w:val="es-ES_tradnl"/>
          <w:rPrChange w:id="289" w:author="Tungvt" w:date="2019-03-19T15:42:00Z">
            <w:rPr>
              <w:sz w:val="28"/>
              <w:szCs w:val="28"/>
              <w:lang w:val="es-ES_tradnl"/>
            </w:rPr>
          </w:rPrChange>
        </w:rPr>
      </w:pPr>
      <w:r w:rsidRPr="00B7638E">
        <w:rPr>
          <w:strike/>
          <w:sz w:val="28"/>
          <w:szCs w:val="28"/>
          <w:lang w:val="es-ES_tradnl"/>
          <w:rPrChange w:id="290" w:author="Tungvt" w:date="2019-03-19T15:42:00Z">
            <w:rPr>
              <w:rFonts w:cs="Arial"/>
              <w:b/>
              <w:bCs/>
              <w:iCs/>
              <w:sz w:val="28"/>
              <w:szCs w:val="28"/>
              <w:lang w:val="es-ES_tradnl"/>
            </w:rPr>
          </w:rPrChange>
        </w:rPr>
        <w:t>Hệ thống báo cháy có khả năng liên kết để truyền tín hiệu cảnh báo và tác động đến trực tiếp tới các hệ thống khác trong trường hợp khẩn cấp.</w:t>
      </w:r>
    </w:p>
    <w:p w:rsidR="003F6E32"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5D43E1">
        <w:rPr>
          <w:sz w:val="28"/>
          <w:szCs w:val="28"/>
          <w:lang w:val="es-ES_tradnl"/>
        </w:rPr>
        <w:t>Trang thiết bị chính của hệ thống:</w:t>
      </w:r>
    </w:p>
    <w:tbl>
      <w:tblPr>
        <w:tblW w:w="4089" w:type="pct"/>
        <w:tblInd w:w="378" w:type="dxa"/>
        <w:tblLook w:val="04A0"/>
      </w:tblPr>
      <w:tblGrid>
        <w:gridCol w:w="5826"/>
        <w:gridCol w:w="1983"/>
      </w:tblGrid>
      <w:tr w:rsidR="00773552" w:rsidRPr="00D67019" w:rsidTr="00FF0716">
        <w:tc>
          <w:tcPr>
            <w:tcW w:w="3730" w:type="pct"/>
            <w:vAlign w:val="center"/>
            <w:hideMark/>
          </w:tcPr>
          <w:p w:rsidR="00773552" w:rsidRPr="00BA44AF" w:rsidRDefault="00773552" w:rsidP="00A62514">
            <w:pPr>
              <w:pStyle w:val="ListParagraph"/>
              <w:numPr>
                <w:ilvl w:val="0"/>
                <w:numId w:val="24"/>
              </w:numPr>
              <w:spacing w:line="312" w:lineRule="auto"/>
              <w:jc w:val="both"/>
              <w:rPr>
                <w:bCs/>
                <w:color w:val="000000" w:themeColor="text1"/>
                <w:sz w:val="28"/>
                <w:szCs w:val="28"/>
                <w:lang w:val="pt-BR"/>
              </w:rPr>
            </w:pPr>
            <w:r w:rsidRPr="00BA44AF">
              <w:rPr>
                <w:bCs/>
                <w:color w:val="000000" w:themeColor="text1"/>
                <w:sz w:val="28"/>
                <w:szCs w:val="28"/>
                <w:lang w:val="pt-BR"/>
              </w:rPr>
              <w:t>Tủ điều khiển trung tâm</w:t>
            </w:r>
          </w:p>
        </w:tc>
        <w:tc>
          <w:tcPr>
            <w:tcW w:w="1270" w:type="pct"/>
            <w:vAlign w:val="center"/>
            <w:hideMark/>
          </w:tcPr>
          <w:p w:rsidR="00773552" w:rsidRPr="00D67019" w:rsidRDefault="00EA50E0" w:rsidP="00FF0716">
            <w:pPr>
              <w:spacing w:line="312" w:lineRule="auto"/>
              <w:rPr>
                <w:color w:val="000000" w:themeColor="text1"/>
              </w:rPr>
            </w:pPr>
            <w:r>
              <w:rPr>
                <w:color w:val="000000" w:themeColor="text1"/>
              </w:rPr>
              <w:t>0</w:t>
            </w:r>
            <w:r w:rsidR="00773552" w:rsidRPr="00D67019">
              <w:rPr>
                <w:color w:val="000000" w:themeColor="text1"/>
              </w:rPr>
              <w:t>8 tủ</w:t>
            </w:r>
          </w:p>
        </w:tc>
      </w:tr>
      <w:tr w:rsidR="00773552" w:rsidRPr="00D67019" w:rsidTr="00FF0716">
        <w:tc>
          <w:tcPr>
            <w:tcW w:w="3730" w:type="pct"/>
            <w:vAlign w:val="center"/>
            <w:hideMark/>
          </w:tcPr>
          <w:p w:rsidR="00773552" w:rsidRPr="00BA44AF" w:rsidRDefault="00773552" w:rsidP="00A62514">
            <w:pPr>
              <w:pStyle w:val="ListParagraph"/>
              <w:numPr>
                <w:ilvl w:val="0"/>
                <w:numId w:val="24"/>
              </w:numPr>
              <w:spacing w:line="312" w:lineRule="auto"/>
              <w:jc w:val="both"/>
              <w:rPr>
                <w:bCs/>
                <w:color w:val="000000" w:themeColor="text1"/>
                <w:sz w:val="28"/>
                <w:szCs w:val="28"/>
                <w:lang w:val="pt-BR"/>
              </w:rPr>
            </w:pPr>
            <w:r w:rsidRPr="00BA44AF">
              <w:rPr>
                <w:bCs/>
                <w:color w:val="000000" w:themeColor="text1"/>
                <w:sz w:val="28"/>
                <w:szCs w:val="28"/>
                <w:lang w:val="pt-BR"/>
              </w:rPr>
              <w:t>Mạch vòng báo cháy</w:t>
            </w:r>
          </w:p>
        </w:tc>
        <w:tc>
          <w:tcPr>
            <w:tcW w:w="1270" w:type="pct"/>
            <w:vAlign w:val="center"/>
            <w:hideMark/>
          </w:tcPr>
          <w:p w:rsidR="00773552" w:rsidRPr="00D67019" w:rsidRDefault="00773552" w:rsidP="00FF0716">
            <w:pPr>
              <w:spacing w:line="312" w:lineRule="auto"/>
              <w:rPr>
                <w:color w:val="000000" w:themeColor="text1"/>
              </w:rPr>
            </w:pPr>
            <w:r w:rsidRPr="00D67019">
              <w:rPr>
                <w:color w:val="000000" w:themeColor="text1"/>
              </w:rPr>
              <w:t>71 loop</w:t>
            </w:r>
          </w:p>
        </w:tc>
      </w:tr>
      <w:tr w:rsidR="00773552" w:rsidRPr="00D67019" w:rsidTr="00FF0716">
        <w:tc>
          <w:tcPr>
            <w:tcW w:w="3730" w:type="pct"/>
            <w:vAlign w:val="center"/>
            <w:hideMark/>
          </w:tcPr>
          <w:p w:rsidR="00773552" w:rsidRPr="00BA44AF" w:rsidRDefault="00773552" w:rsidP="00A62514">
            <w:pPr>
              <w:pStyle w:val="ListParagraph"/>
              <w:numPr>
                <w:ilvl w:val="0"/>
                <w:numId w:val="24"/>
              </w:numPr>
              <w:spacing w:line="312" w:lineRule="auto"/>
              <w:jc w:val="both"/>
              <w:rPr>
                <w:bCs/>
                <w:color w:val="000000" w:themeColor="text1"/>
                <w:sz w:val="28"/>
                <w:szCs w:val="28"/>
                <w:lang w:val="pt-BR"/>
              </w:rPr>
            </w:pPr>
            <w:r>
              <w:rPr>
                <w:bCs/>
                <w:color w:val="000000" w:themeColor="text1"/>
                <w:sz w:val="28"/>
                <w:szCs w:val="28"/>
                <w:lang w:val="pt-BR"/>
              </w:rPr>
              <w:t>Đ</w:t>
            </w:r>
            <w:r w:rsidRPr="00BA44AF">
              <w:rPr>
                <w:bCs/>
                <w:color w:val="000000" w:themeColor="text1"/>
                <w:sz w:val="28"/>
                <w:szCs w:val="28"/>
                <w:lang w:val="pt-BR"/>
              </w:rPr>
              <w:t xml:space="preserve">ầu báo </w:t>
            </w:r>
            <w:r>
              <w:rPr>
                <w:bCs/>
                <w:color w:val="000000" w:themeColor="text1"/>
                <w:sz w:val="28"/>
                <w:szCs w:val="28"/>
                <w:lang w:val="pt-BR"/>
              </w:rPr>
              <w:t>khói quang điện</w:t>
            </w:r>
          </w:p>
        </w:tc>
        <w:tc>
          <w:tcPr>
            <w:tcW w:w="1270" w:type="pct"/>
            <w:vAlign w:val="center"/>
            <w:hideMark/>
          </w:tcPr>
          <w:p w:rsidR="00773552" w:rsidRPr="00D67019" w:rsidRDefault="00773552" w:rsidP="00FF0716">
            <w:pPr>
              <w:spacing w:line="312" w:lineRule="auto"/>
              <w:rPr>
                <w:color w:val="000000" w:themeColor="text1"/>
              </w:rPr>
            </w:pPr>
            <w:r>
              <w:rPr>
                <w:color w:val="000000" w:themeColor="text1"/>
              </w:rPr>
              <w:t>3955 bộ</w:t>
            </w:r>
          </w:p>
        </w:tc>
      </w:tr>
      <w:tr w:rsidR="00773552" w:rsidRPr="00D67019" w:rsidTr="00FF0716">
        <w:tc>
          <w:tcPr>
            <w:tcW w:w="3730" w:type="pct"/>
            <w:vAlign w:val="center"/>
          </w:tcPr>
          <w:p w:rsidR="00773552" w:rsidRPr="00BA44AF" w:rsidRDefault="00773552" w:rsidP="00A62514">
            <w:pPr>
              <w:pStyle w:val="ListParagraph"/>
              <w:numPr>
                <w:ilvl w:val="0"/>
                <w:numId w:val="24"/>
              </w:numPr>
              <w:spacing w:line="312" w:lineRule="auto"/>
              <w:jc w:val="both"/>
              <w:rPr>
                <w:bCs/>
                <w:color w:val="000000" w:themeColor="text1"/>
                <w:sz w:val="28"/>
                <w:szCs w:val="28"/>
                <w:lang w:val="pt-BR"/>
              </w:rPr>
            </w:pPr>
            <w:r>
              <w:rPr>
                <w:bCs/>
                <w:color w:val="000000" w:themeColor="text1"/>
                <w:sz w:val="28"/>
                <w:szCs w:val="28"/>
                <w:lang w:val="pt-BR"/>
              </w:rPr>
              <w:t>Đầu báo khói Ion</w:t>
            </w:r>
          </w:p>
        </w:tc>
        <w:tc>
          <w:tcPr>
            <w:tcW w:w="1270" w:type="pct"/>
            <w:vAlign w:val="center"/>
          </w:tcPr>
          <w:p w:rsidR="00773552" w:rsidRPr="00D67019" w:rsidRDefault="00773552" w:rsidP="00FF0716">
            <w:pPr>
              <w:spacing w:line="312" w:lineRule="auto"/>
              <w:rPr>
                <w:color w:val="000000" w:themeColor="text1"/>
              </w:rPr>
            </w:pPr>
            <w:r>
              <w:rPr>
                <w:color w:val="000000" w:themeColor="text1"/>
              </w:rPr>
              <w:t>538 bộ</w:t>
            </w:r>
          </w:p>
        </w:tc>
      </w:tr>
      <w:tr w:rsidR="00773552" w:rsidTr="00FF0716">
        <w:tc>
          <w:tcPr>
            <w:tcW w:w="3730" w:type="pct"/>
            <w:vAlign w:val="center"/>
          </w:tcPr>
          <w:p w:rsidR="00773552" w:rsidRDefault="00773552" w:rsidP="00A62514">
            <w:pPr>
              <w:pStyle w:val="ListParagraph"/>
              <w:numPr>
                <w:ilvl w:val="0"/>
                <w:numId w:val="24"/>
              </w:numPr>
              <w:spacing w:line="312" w:lineRule="auto"/>
              <w:jc w:val="both"/>
              <w:rPr>
                <w:bCs/>
                <w:color w:val="000000" w:themeColor="text1"/>
                <w:sz w:val="28"/>
                <w:szCs w:val="28"/>
                <w:lang w:val="pt-BR"/>
              </w:rPr>
            </w:pPr>
            <w:r>
              <w:rPr>
                <w:bCs/>
                <w:color w:val="000000" w:themeColor="text1"/>
                <w:sz w:val="28"/>
                <w:szCs w:val="28"/>
                <w:lang w:val="pt-BR"/>
              </w:rPr>
              <w:t>Đầu báo cháy khói dạng tia chiếu</w:t>
            </w:r>
          </w:p>
        </w:tc>
        <w:tc>
          <w:tcPr>
            <w:tcW w:w="1270" w:type="pct"/>
            <w:vAlign w:val="center"/>
          </w:tcPr>
          <w:p w:rsidR="00773552" w:rsidRDefault="00773552" w:rsidP="00FF0716">
            <w:pPr>
              <w:spacing w:line="312" w:lineRule="auto"/>
              <w:rPr>
                <w:color w:val="000000" w:themeColor="text1"/>
              </w:rPr>
            </w:pPr>
            <w:r>
              <w:rPr>
                <w:color w:val="000000" w:themeColor="text1"/>
              </w:rPr>
              <w:t>04 bộ</w:t>
            </w:r>
          </w:p>
        </w:tc>
      </w:tr>
      <w:tr w:rsidR="00773552" w:rsidTr="00FF0716">
        <w:tc>
          <w:tcPr>
            <w:tcW w:w="3730" w:type="pct"/>
            <w:vAlign w:val="center"/>
          </w:tcPr>
          <w:p w:rsidR="00773552" w:rsidRDefault="00773552" w:rsidP="00A62514">
            <w:pPr>
              <w:pStyle w:val="ListParagraph"/>
              <w:numPr>
                <w:ilvl w:val="0"/>
                <w:numId w:val="24"/>
              </w:numPr>
              <w:spacing w:line="312" w:lineRule="auto"/>
              <w:jc w:val="both"/>
              <w:rPr>
                <w:bCs/>
                <w:color w:val="000000" w:themeColor="text1"/>
                <w:sz w:val="28"/>
                <w:szCs w:val="28"/>
                <w:lang w:val="pt-BR"/>
              </w:rPr>
            </w:pPr>
            <w:r>
              <w:rPr>
                <w:bCs/>
                <w:color w:val="000000" w:themeColor="text1"/>
                <w:sz w:val="28"/>
                <w:szCs w:val="28"/>
                <w:lang w:val="pt-BR"/>
              </w:rPr>
              <w:t>Đầu báo nhiệt cố định</w:t>
            </w:r>
          </w:p>
        </w:tc>
        <w:tc>
          <w:tcPr>
            <w:tcW w:w="1270" w:type="pct"/>
            <w:vAlign w:val="center"/>
          </w:tcPr>
          <w:p w:rsidR="00773552" w:rsidRDefault="00773552" w:rsidP="00FF0716">
            <w:pPr>
              <w:spacing w:line="312" w:lineRule="auto"/>
              <w:rPr>
                <w:color w:val="000000" w:themeColor="text1"/>
              </w:rPr>
            </w:pPr>
            <w:r>
              <w:rPr>
                <w:color w:val="000000" w:themeColor="text1"/>
              </w:rPr>
              <w:t>06 bộ</w:t>
            </w:r>
          </w:p>
        </w:tc>
      </w:tr>
      <w:tr w:rsidR="00773552" w:rsidTr="00FF0716">
        <w:tc>
          <w:tcPr>
            <w:tcW w:w="3730" w:type="pct"/>
            <w:vAlign w:val="center"/>
          </w:tcPr>
          <w:p w:rsidR="00773552" w:rsidRDefault="00773552" w:rsidP="00A62514">
            <w:pPr>
              <w:pStyle w:val="ListParagraph"/>
              <w:numPr>
                <w:ilvl w:val="0"/>
                <w:numId w:val="24"/>
              </w:numPr>
              <w:spacing w:line="312" w:lineRule="auto"/>
              <w:jc w:val="both"/>
              <w:rPr>
                <w:bCs/>
                <w:color w:val="000000" w:themeColor="text1"/>
                <w:sz w:val="28"/>
                <w:szCs w:val="28"/>
                <w:lang w:val="pt-BR"/>
              </w:rPr>
            </w:pPr>
            <w:r>
              <w:rPr>
                <w:bCs/>
                <w:color w:val="000000" w:themeColor="text1"/>
                <w:sz w:val="28"/>
                <w:szCs w:val="28"/>
                <w:lang w:val="pt-BR"/>
              </w:rPr>
              <w:t>Đầu báo gas</w:t>
            </w:r>
          </w:p>
        </w:tc>
        <w:tc>
          <w:tcPr>
            <w:tcW w:w="1270" w:type="pct"/>
            <w:vAlign w:val="center"/>
          </w:tcPr>
          <w:p w:rsidR="00773552" w:rsidRDefault="00773552" w:rsidP="00FF0716">
            <w:pPr>
              <w:spacing w:line="312" w:lineRule="auto"/>
              <w:rPr>
                <w:color w:val="000000" w:themeColor="text1"/>
              </w:rPr>
            </w:pPr>
            <w:r>
              <w:rPr>
                <w:color w:val="000000" w:themeColor="text1"/>
              </w:rPr>
              <w:t>02 bộ</w:t>
            </w:r>
          </w:p>
        </w:tc>
      </w:tr>
      <w:tr w:rsidR="00773552" w:rsidTr="00FF0716">
        <w:tc>
          <w:tcPr>
            <w:tcW w:w="3730" w:type="pct"/>
            <w:vAlign w:val="center"/>
          </w:tcPr>
          <w:p w:rsidR="00773552" w:rsidRDefault="00773552" w:rsidP="00A62514">
            <w:pPr>
              <w:pStyle w:val="ListParagraph"/>
              <w:numPr>
                <w:ilvl w:val="0"/>
                <w:numId w:val="24"/>
              </w:numPr>
              <w:spacing w:line="312" w:lineRule="auto"/>
              <w:jc w:val="both"/>
              <w:rPr>
                <w:bCs/>
                <w:color w:val="000000" w:themeColor="text1"/>
                <w:sz w:val="28"/>
                <w:szCs w:val="28"/>
                <w:lang w:val="pt-BR"/>
              </w:rPr>
            </w:pPr>
            <w:r>
              <w:rPr>
                <w:bCs/>
                <w:color w:val="000000" w:themeColor="text1"/>
                <w:sz w:val="28"/>
                <w:szCs w:val="28"/>
                <w:lang w:val="pt-BR"/>
              </w:rPr>
              <w:t>Module giám sát</w:t>
            </w:r>
          </w:p>
        </w:tc>
        <w:tc>
          <w:tcPr>
            <w:tcW w:w="1270" w:type="pct"/>
            <w:vAlign w:val="center"/>
          </w:tcPr>
          <w:p w:rsidR="00773552" w:rsidRDefault="00773552" w:rsidP="00FF0716">
            <w:pPr>
              <w:spacing w:line="312" w:lineRule="auto"/>
              <w:rPr>
                <w:color w:val="000000" w:themeColor="text1"/>
              </w:rPr>
            </w:pPr>
            <w:r>
              <w:rPr>
                <w:color w:val="000000" w:themeColor="text1"/>
              </w:rPr>
              <w:t>189 bộ</w:t>
            </w:r>
          </w:p>
        </w:tc>
      </w:tr>
      <w:tr w:rsidR="00773552" w:rsidTr="00FF0716">
        <w:tc>
          <w:tcPr>
            <w:tcW w:w="3730" w:type="pct"/>
            <w:vAlign w:val="center"/>
          </w:tcPr>
          <w:p w:rsidR="00773552" w:rsidRDefault="00773552" w:rsidP="00A62514">
            <w:pPr>
              <w:pStyle w:val="ListParagraph"/>
              <w:numPr>
                <w:ilvl w:val="0"/>
                <w:numId w:val="24"/>
              </w:numPr>
              <w:spacing w:line="312" w:lineRule="auto"/>
              <w:jc w:val="both"/>
              <w:rPr>
                <w:bCs/>
                <w:color w:val="000000" w:themeColor="text1"/>
                <w:sz w:val="28"/>
                <w:szCs w:val="28"/>
                <w:lang w:val="pt-BR"/>
              </w:rPr>
            </w:pPr>
            <w:r>
              <w:rPr>
                <w:bCs/>
                <w:color w:val="000000" w:themeColor="text1"/>
                <w:sz w:val="28"/>
                <w:szCs w:val="28"/>
                <w:lang w:val="pt-BR"/>
              </w:rPr>
              <w:t>Module điều khiển</w:t>
            </w:r>
          </w:p>
        </w:tc>
        <w:tc>
          <w:tcPr>
            <w:tcW w:w="1270" w:type="pct"/>
            <w:vAlign w:val="center"/>
          </w:tcPr>
          <w:p w:rsidR="00773552" w:rsidRDefault="00773552" w:rsidP="00FF0716">
            <w:pPr>
              <w:spacing w:line="312" w:lineRule="auto"/>
              <w:rPr>
                <w:color w:val="000000" w:themeColor="text1"/>
              </w:rPr>
            </w:pPr>
            <w:r>
              <w:rPr>
                <w:color w:val="000000" w:themeColor="text1"/>
              </w:rPr>
              <w:t>277 bộ</w:t>
            </w:r>
          </w:p>
        </w:tc>
      </w:tr>
      <w:tr w:rsidR="00773552" w:rsidRPr="00D67019" w:rsidTr="00FF0716">
        <w:tc>
          <w:tcPr>
            <w:tcW w:w="3730" w:type="pct"/>
            <w:vAlign w:val="center"/>
            <w:hideMark/>
          </w:tcPr>
          <w:p w:rsidR="00773552" w:rsidRPr="00BA44AF" w:rsidRDefault="00773552" w:rsidP="00A62514">
            <w:pPr>
              <w:pStyle w:val="ListParagraph"/>
              <w:numPr>
                <w:ilvl w:val="0"/>
                <w:numId w:val="24"/>
              </w:numPr>
              <w:spacing w:line="312" w:lineRule="auto"/>
              <w:jc w:val="both"/>
              <w:rPr>
                <w:bCs/>
                <w:color w:val="000000" w:themeColor="text1"/>
                <w:sz w:val="28"/>
                <w:szCs w:val="28"/>
                <w:lang w:val="pt-BR"/>
              </w:rPr>
            </w:pPr>
            <w:r>
              <w:rPr>
                <w:bCs/>
                <w:color w:val="000000" w:themeColor="text1"/>
                <w:sz w:val="28"/>
                <w:szCs w:val="28"/>
                <w:lang w:val="pt-BR"/>
              </w:rPr>
              <w:t>Module cách ly</w:t>
            </w:r>
          </w:p>
        </w:tc>
        <w:tc>
          <w:tcPr>
            <w:tcW w:w="1270" w:type="pct"/>
            <w:vAlign w:val="center"/>
            <w:hideMark/>
          </w:tcPr>
          <w:p w:rsidR="00773552" w:rsidRPr="00D67019" w:rsidRDefault="00773552" w:rsidP="00FF0716">
            <w:pPr>
              <w:spacing w:line="312" w:lineRule="auto"/>
              <w:rPr>
                <w:color w:val="000000" w:themeColor="text1"/>
              </w:rPr>
            </w:pPr>
            <w:r>
              <w:rPr>
                <w:color w:val="000000" w:themeColor="text1"/>
              </w:rPr>
              <w:t>201 bộ</w:t>
            </w:r>
          </w:p>
        </w:tc>
      </w:tr>
      <w:tr w:rsidR="00EA50E0" w:rsidRPr="00D67019" w:rsidTr="00FF0716">
        <w:tc>
          <w:tcPr>
            <w:tcW w:w="3730" w:type="pct"/>
            <w:vAlign w:val="center"/>
          </w:tcPr>
          <w:p w:rsidR="00EA50E0" w:rsidRDefault="00EA50E0" w:rsidP="00A62514">
            <w:pPr>
              <w:pStyle w:val="ListParagraph"/>
              <w:numPr>
                <w:ilvl w:val="0"/>
                <w:numId w:val="24"/>
              </w:numPr>
              <w:spacing w:line="312" w:lineRule="auto"/>
              <w:jc w:val="both"/>
              <w:rPr>
                <w:bCs/>
                <w:color w:val="000000" w:themeColor="text1"/>
                <w:sz w:val="28"/>
                <w:szCs w:val="28"/>
                <w:lang w:val="pt-BR"/>
              </w:rPr>
            </w:pPr>
            <w:r>
              <w:rPr>
                <w:bCs/>
                <w:color w:val="000000" w:themeColor="text1"/>
                <w:sz w:val="28"/>
                <w:szCs w:val="28"/>
                <w:lang w:val="pt-BR"/>
              </w:rPr>
              <w:t>Nút nhấn khẩn cấp</w:t>
            </w:r>
          </w:p>
        </w:tc>
        <w:tc>
          <w:tcPr>
            <w:tcW w:w="1270" w:type="pct"/>
            <w:vAlign w:val="center"/>
          </w:tcPr>
          <w:p w:rsidR="00EA50E0" w:rsidRDefault="00EA50E0" w:rsidP="00FF0716">
            <w:pPr>
              <w:spacing w:line="312" w:lineRule="auto"/>
              <w:rPr>
                <w:color w:val="000000" w:themeColor="text1"/>
              </w:rPr>
            </w:pPr>
            <w:r>
              <w:rPr>
                <w:color w:val="000000" w:themeColor="text1"/>
              </w:rPr>
              <w:t>101 cái</w:t>
            </w:r>
          </w:p>
        </w:tc>
      </w:tr>
      <w:tr w:rsidR="00773552" w:rsidRPr="00D67019" w:rsidTr="00FF0716">
        <w:tc>
          <w:tcPr>
            <w:tcW w:w="3730" w:type="pct"/>
            <w:vAlign w:val="center"/>
          </w:tcPr>
          <w:p w:rsidR="00773552" w:rsidRPr="00BA44AF" w:rsidRDefault="00773552" w:rsidP="00A62514">
            <w:pPr>
              <w:pStyle w:val="ListParagraph"/>
              <w:numPr>
                <w:ilvl w:val="0"/>
                <w:numId w:val="24"/>
              </w:numPr>
              <w:spacing w:line="312" w:lineRule="auto"/>
              <w:jc w:val="both"/>
              <w:rPr>
                <w:bCs/>
                <w:color w:val="000000" w:themeColor="text1"/>
                <w:sz w:val="28"/>
                <w:szCs w:val="28"/>
                <w:lang w:val="pt-BR"/>
              </w:rPr>
            </w:pPr>
            <w:r>
              <w:rPr>
                <w:bCs/>
                <w:color w:val="000000" w:themeColor="text1"/>
                <w:sz w:val="28"/>
                <w:szCs w:val="28"/>
                <w:lang w:val="pt-BR"/>
              </w:rPr>
              <w:t>Máy tính giám sát</w:t>
            </w:r>
          </w:p>
        </w:tc>
        <w:tc>
          <w:tcPr>
            <w:tcW w:w="1270" w:type="pct"/>
            <w:vAlign w:val="center"/>
          </w:tcPr>
          <w:p w:rsidR="00773552" w:rsidRPr="00D67019" w:rsidRDefault="00773552" w:rsidP="00FF0716">
            <w:pPr>
              <w:spacing w:line="312" w:lineRule="auto"/>
              <w:rPr>
                <w:color w:val="000000" w:themeColor="text1"/>
              </w:rPr>
            </w:pPr>
            <w:r>
              <w:rPr>
                <w:color w:val="000000" w:themeColor="text1"/>
              </w:rPr>
              <w:t>01 bộ</w:t>
            </w:r>
          </w:p>
        </w:tc>
      </w:tr>
      <w:tr w:rsidR="00773552" w:rsidTr="00FF0716">
        <w:tc>
          <w:tcPr>
            <w:tcW w:w="3730" w:type="pct"/>
            <w:vAlign w:val="center"/>
          </w:tcPr>
          <w:p w:rsidR="00773552" w:rsidRDefault="00773552" w:rsidP="00A62514">
            <w:pPr>
              <w:pStyle w:val="ListParagraph"/>
              <w:numPr>
                <w:ilvl w:val="0"/>
                <w:numId w:val="24"/>
              </w:numPr>
              <w:spacing w:line="312" w:lineRule="auto"/>
              <w:jc w:val="both"/>
              <w:rPr>
                <w:bCs/>
                <w:color w:val="000000" w:themeColor="text1"/>
                <w:sz w:val="28"/>
                <w:szCs w:val="28"/>
                <w:lang w:val="pt-BR"/>
              </w:rPr>
            </w:pPr>
            <w:r>
              <w:rPr>
                <w:bCs/>
                <w:color w:val="000000" w:themeColor="text1"/>
                <w:sz w:val="28"/>
                <w:szCs w:val="28"/>
                <w:lang w:val="pt-BR"/>
              </w:rPr>
              <w:t>Sa bàn mô phỏng</w:t>
            </w:r>
          </w:p>
        </w:tc>
        <w:tc>
          <w:tcPr>
            <w:tcW w:w="1270" w:type="pct"/>
            <w:vAlign w:val="center"/>
          </w:tcPr>
          <w:p w:rsidR="00773552" w:rsidRDefault="00773552" w:rsidP="00FF0716">
            <w:pPr>
              <w:spacing w:line="312" w:lineRule="auto"/>
              <w:rPr>
                <w:color w:val="000000" w:themeColor="text1"/>
              </w:rPr>
            </w:pPr>
            <w:r>
              <w:rPr>
                <w:color w:val="000000" w:themeColor="text1"/>
              </w:rPr>
              <w:t>01 bộ</w:t>
            </w:r>
          </w:p>
        </w:tc>
      </w:tr>
      <w:tr w:rsidR="00EA50E0" w:rsidRPr="00EA50E0" w:rsidTr="00FF0716">
        <w:tc>
          <w:tcPr>
            <w:tcW w:w="3730" w:type="pct"/>
            <w:vAlign w:val="center"/>
          </w:tcPr>
          <w:p w:rsidR="00EA50E0" w:rsidRPr="00EA50E0" w:rsidRDefault="00EA50E0" w:rsidP="00A62514">
            <w:pPr>
              <w:pStyle w:val="ListParagraph"/>
              <w:numPr>
                <w:ilvl w:val="0"/>
                <w:numId w:val="24"/>
              </w:numPr>
              <w:spacing w:line="312" w:lineRule="auto"/>
              <w:jc w:val="both"/>
              <w:rPr>
                <w:bCs/>
                <w:sz w:val="28"/>
                <w:szCs w:val="28"/>
                <w:lang w:val="pt-BR"/>
              </w:rPr>
            </w:pPr>
            <w:r w:rsidRPr="00EA50E0">
              <w:rPr>
                <w:sz w:val="28"/>
                <w:szCs w:val="28"/>
                <w:lang w:val="fr-FR"/>
              </w:rPr>
              <w:t>Màn hình hỗ trợ cứu hỏa</w:t>
            </w:r>
          </w:p>
        </w:tc>
        <w:tc>
          <w:tcPr>
            <w:tcW w:w="1270" w:type="pct"/>
            <w:vAlign w:val="center"/>
          </w:tcPr>
          <w:p w:rsidR="00EA50E0" w:rsidRPr="00EA50E0" w:rsidRDefault="00EA50E0" w:rsidP="00FF0716">
            <w:pPr>
              <w:spacing w:line="312" w:lineRule="auto"/>
            </w:pPr>
            <w:r w:rsidRPr="00EA50E0">
              <w:t>01 bộ</w:t>
            </w:r>
          </w:p>
        </w:tc>
      </w:tr>
    </w:tbl>
    <w:p w:rsidR="003F6E32" w:rsidRPr="00CB1FA0" w:rsidRDefault="003F6E32" w:rsidP="00A62514">
      <w:pPr>
        <w:pStyle w:val="Heading2"/>
        <w:keepNext w:val="0"/>
        <w:numPr>
          <w:ilvl w:val="1"/>
          <w:numId w:val="16"/>
        </w:numPr>
        <w:spacing w:before="120" w:after="120"/>
        <w:ind w:left="720" w:hanging="720"/>
        <w:jc w:val="both"/>
        <w:rPr>
          <w:b w:val="0"/>
        </w:rPr>
      </w:pPr>
      <w:bookmarkStart w:id="291" w:name="_Toc488674132"/>
      <w:bookmarkStart w:id="292" w:name="_Toc2069405"/>
      <w:r w:rsidRPr="00CB1FA0">
        <w:rPr>
          <w:b w:val="0"/>
        </w:rPr>
        <w:lastRenderedPageBreak/>
        <w:t>Hệ thống chữa cháy</w:t>
      </w:r>
      <w:bookmarkEnd w:id="291"/>
      <w:r w:rsidR="00D7538C" w:rsidRPr="00CB1FA0">
        <w:rPr>
          <w:b w:val="0"/>
        </w:rPr>
        <w:t>:</w:t>
      </w:r>
      <w:bookmarkEnd w:id="292"/>
    </w:p>
    <w:p w:rsidR="003F6E32" w:rsidRPr="005D43E1"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5D43E1">
        <w:rPr>
          <w:sz w:val="28"/>
          <w:szCs w:val="28"/>
          <w:lang w:val="es-ES_tradnl"/>
        </w:rPr>
        <w:t>Hệ thống chữa cháy nhà ga hành khách T1 gồm các phần sau:</w:t>
      </w:r>
    </w:p>
    <w:p w:rsidR="003F6E32" w:rsidRPr="002C022A" w:rsidRDefault="003F6E32" w:rsidP="00A62514">
      <w:pPr>
        <w:pStyle w:val="ListParagraph"/>
        <w:numPr>
          <w:ilvl w:val="0"/>
          <w:numId w:val="24"/>
        </w:numPr>
        <w:spacing w:line="312" w:lineRule="auto"/>
        <w:ind w:left="1080"/>
        <w:jc w:val="both"/>
        <w:rPr>
          <w:bCs/>
          <w:color w:val="000000" w:themeColor="text1"/>
          <w:sz w:val="28"/>
          <w:szCs w:val="28"/>
          <w:lang w:val="pt-BR"/>
        </w:rPr>
      </w:pPr>
      <w:r w:rsidRPr="002C022A">
        <w:rPr>
          <w:bCs/>
          <w:color w:val="000000" w:themeColor="text1"/>
          <w:sz w:val="28"/>
          <w:szCs w:val="28"/>
          <w:lang w:val="pt-BR"/>
        </w:rPr>
        <w:t>Hệ thống chữa cháy trong nhà.</w:t>
      </w:r>
    </w:p>
    <w:p w:rsidR="003F6E32" w:rsidRPr="002C022A" w:rsidRDefault="003F6E32" w:rsidP="00A62514">
      <w:pPr>
        <w:pStyle w:val="ListParagraph"/>
        <w:numPr>
          <w:ilvl w:val="0"/>
          <w:numId w:val="24"/>
        </w:numPr>
        <w:spacing w:line="312" w:lineRule="auto"/>
        <w:ind w:left="1080"/>
        <w:jc w:val="both"/>
        <w:rPr>
          <w:bCs/>
          <w:color w:val="000000" w:themeColor="text1"/>
          <w:sz w:val="28"/>
          <w:szCs w:val="28"/>
          <w:lang w:val="pt-BR"/>
        </w:rPr>
      </w:pPr>
      <w:r w:rsidRPr="002C022A">
        <w:rPr>
          <w:bCs/>
          <w:color w:val="000000" w:themeColor="text1"/>
          <w:sz w:val="28"/>
          <w:szCs w:val="28"/>
          <w:lang w:val="pt-BR"/>
        </w:rPr>
        <w:t>Hệ thống chữa cháy ngoài nhà.</w:t>
      </w:r>
    </w:p>
    <w:p w:rsidR="003F6E32" w:rsidRPr="002C022A" w:rsidRDefault="003F6E32" w:rsidP="00A62514">
      <w:pPr>
        <w:pStyle w:val="ListParagraph"/>
        <w:numPr>
          <w:ilvl w:val="0"/>
          <w:numId w:val="24"/>
        </w:numPr>
        <w:spacing w:line="312" w:lineRule="auto"/>
        <w:ind w:left="1080"/>
        <w:jc w:val="both"/>
        <w:rPr>
          <w:bCs/>
          <w:color w:val="000000" w:themeColor="text1"/>
          <w:sz w:val="28"/>
          <w:szCs w:val="28"/>
          <w:lang w:val="pt-BR"/>
        </w:rPr>
      </w:pPr>
      <w:r w:rsidRPr="002C022A">
        <w:rPr>
          <w:bCs/>
          <w:color w:val="000000" w:themeColor="text1"/>
          <w:sz w:val="28"/>
          <w:szCs w:val="28"/>
          <w:lang w:val="pt-BR"/>
        </w:rPr>
        <w:t>Chữa cháy tự động sprinkler.</w:t>
      </w:r>
    </w:p>
    <w:p w:rsidR="003F6E32" w:rsidRPr="002C022A" w:rsidRDefault="003F6E32" w:rsidP="00A62514">
      <w:pPr>
        <w:pStyle w:val="ListParagraph"/>
        <w:numPr>
          <w:ilvl w:val="0"/>
          <w:numId w:val="24"/>
        </w:numPr>
        <w:spacing w:line="312" w:lineRule="auto"/>
        <w:ind w:left="1080"/>
        <w:jc w:val="both"/>
        <w:rPr>
          <w:bCs/>
          <w:color w:val="000000" w:themeColor="text1"/>
          <w:sz w:val="28"/>
          <w:szCs w:val="28"/>
          <w:lang w:val="pt-BR"/>
        </w:rPr>
      </w:pPr>
      <w:r w:rsidRPr="002C022A">
        <w:rPr>
          <w:bCs/>
          <w:color w:val="000000" w:themeColor="text1"/>
          <w:sz w:val="28"/>
          <w:szCs w:val="28"/>
          <w:lang w:val="pt-BR"/>
        </w:rPr>
        <w:t>Bình chữa cháy xách tay.</w:t>
      </w:r>
    </w:p>
    <w:p w:rsidR="003F6E32" w:rsidRPr="002C022A" w:rsidRDefault="003F6E32" w:rsidP="00A62514">
      <w:pPr>
        <w:pStyle w:val="ListParagraph"/>
        <w:numPr>
          <w:ilvl w:val="0"/>
          <w:numId w:val="24"/>
        </w:numPr>
        <w:spacing w:line="312" w:lineRule="auto"/>
        <w:ind w:left="1080"/>
        <w:jc w:val="both"/>
        <w:rPr>
          <w:bCs/>
          <w:color w:val="000000" w:themeColor="text1"/>
          <w:sz w:val="28"/>
          <w:szCs w:val="28"/>
          <w:lang w:val="pt-BR"/>
        </w:rPr>
      </w:pPr>
      <w:r w:rsidRPr="002C022A">
        <w:rPr>
          <w:bCs/>
          <w:color w:val="000000" w:themeColor="text1"/>
          <w:sz w:val="28"/>
          <w:szCs w:val="28"/>
          <w:lang w:val="pt-BR"/>
        </w:rPr>
        <w:t>Hệ thống chữa cháy đặc biệt sử dụng các bình khí FM200 được cung cấp cho các phòng thiết bị quan trọng (Phòng giám sát trung tâm, phòng điện ERG…).</w:t>
      </w:r>
    </w:p>
    <w:p w:rsidR="00465250" w:rsidRPr="00465250" w:rsidRDefault="00465250" w:rsidP="00F007F3">
      <w:pPr>
        <w:pStyle w:val="ListParagraph"/>
        <w:numPr>
          <w:ilvl w:val="0"/>
          <w:numId w:val="11"/>
        </w:numPr>
        <w:tabs>
          <w:tab w:val="left" w:pos="720"/>
        </w:tabs>
        <w:spacing w:before="120" w:after="120"/>
        <w:jc w:val="both"/>
        <w:rPr>
          <w:sz w:val="28"/>
          <w:szCs w:val="28"/>
          <w:lang w:val="es-ES_tradnl"/>
        </w:rPr>
      </w:pPr>
      <w:r w:rsidRPr="00465250">
        <w:rPr>
          <w:sz w:val="28"/>
          <w:szCs w:val="28"/>
          <w:lang w:val="es-ES_tradnl"/>
        </w:rPr>
        <w:t xml:space="preserve">Chữa cháy họng nước: Hệ thống bơm số 1 cấp nước cho </w:t>
      </w:r>
      <w:r w:rsidR="00954D87">
        <w:rPr>
          <w:sz w:val="28"/>
          <w:szCs w:val="28"/>
          <w:lang w:val="es-ES_tradnl"/>
        </w:rPr>
        <w:t>các</w:t>
      </w:r>
      <w:r w:rsidRPr="00465250">
        <w:rPr>
          <w:sz w:val="28"/>
          <w:szCs w:val="28"/>
          <w:lang w:val="es-ES_tradnl"/>
        </w:rPr>
        <w:t xml:space="preserve"> họng nước chữa cháy D65 trong và ngoài nhà. Hệ thống cấp nước còn có 03 trụ tiếp nước ngoài nhà.</w:t>
      </w:r>
    </w:p>
    <w:p w:rsidR="00465250" w:rsidRDefault="00465250" w:rsidP="00465250">
      <w:pPr>
        <w:pStyle w:val="ListParagraph"/>
        <w:numPr>
          <w:ilvl w:val="0"/>
          <w:numId w:val="11"/>
        </w:numPr>
        <w:tabs>
          <w:tab w:val="left" w:pos="720"/>
        </w:tabs>
        <w:spacing w:before="120" w:after="120"/>
        <w:contextualSpacing w:val="0"/>
        <w:jc w:val="both"/>
        <w:rPr>
          <w:sz w:val="28"/>
          <w:szCs w:val="28"/>
          <w:lang w:val="es-ES_tradnl"/>
        </w:rPr>
      </w:pPr>
      <w:r>
        <w:rPr>
          <w:sz w:val="28"/>
          <w:szCs w:val="28"/>
          <w:lang w:val="es-ES_tradnl"/>
        </w:rPr>
        <w:t>C</w:t>
      </w:r>
      <w:r w:rsidRPr="00465250">
        <w:rPr>
          <w:sz w:val="28"/>
          <w:szCs w:val="28"/>
          <w:lang w:val="es-ES_tradnl"/>
        </w:rPr>
        <w:t xml:space="preserve">hữa cháy tự động Sprinkler: Hệ thống bơm số 2 cấp nước cho </w:t>
      </w:r>
      <w:r>
        <w:rPr>
          <w:sz w:val="28"/>
          <w:szCs w:val="28"/>
          <w:lang w:val="es-ES_tradnl"/>
        </w:rPr>
        <w:t>các</w:t>
      </w:r>
      <w:r w:rsidRPr="00465250">
        <w:rPr>
          <w:sz w:val="28"/>
          <w:szCs w:val="28"/>
          <w:lang w:val="es-ES_tradnl"/>
        </w:rPr>
        <w:t xml:space="preserve"> họng nước chữa cháy vách tường D50 và đầu phun nước chữa cháy tự động Sprinkler.</w:t>
      </w:r>
    </w:p>
    <w:p w:rsidR="003F6E32" w:rsidRPr="005D43E1"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5D43E1">
        <w:rPr>
          <w:sz w:val="28"/>
          <w:szCs w:val="28"/>
          <w:lang w:val="es-ES_tradnl"/>
        </w:rPr>
        <w:t>Trang thiết bị chính của hệ thống:</w:t>
      </w:r>
    </w:p>
    <w:tbl>
      <w:tblPr>
        <w:tblW w:w="4554" w:type="pct"/>
        <w:jc w:val="center"/>
        <w:tblLook w:val="04A0"/>
      </w:tblPr>
      <w:tblGrid>
        <w:gridCol w:w="7053"/>
        <w:gridCol w:w="1644"/>
      </w:tblGrid>
      <w:tr w:rsidR="003F6E32" w:rsidRPr="00D67019" w:rsidTr="000701EB">
        <w:trPr>
          <w:jc w:val="center"/>
        </w:trPr>
        <w:tc>
          <w:tcPr>
            <w:tcW w:w="4055" w:type="pct"/>
            <w:hideMark/>
          </w:tcPr>
          <w:p w:rsidR="003F6E32" w:rsidRPr="00CB1FA0" w:rsidRDefault="003F6E32" w:rsidP="00A62514">
            <w:pPr>
              <w:pStyle w:val="ListParagraph"/>
              <w:numPr>
                <w:ilvl w:val="0"/>
                <w:numId w:val="24"/>
              </w:numPr>
              <w:spacing w:line="312" w:lineRule="auto"/>
              <w:ind w:left="744" w:hanging="450"/>
              <w:jc w:val="both"/>
              <w:rPr>
                <w:color w:val="000000" w:themeColor="text1"/>
                <w:sz w:val="28"/>
                <w:szCs w:val="28"/>
              </w:rPr>
            </w:pPr>
            <w:r w:rsidRPr="00CB1FA0">
              <w:rPr>
                <w:color w:val="000000" w:themeColor="text1"/>
                <w:sz w:val="28"/>
                <w:szCs w:val="28"/>
              </w:rPr>
              <w:t>Bơm điện</w:t>
            </w:r>
          </w:p>
        </w:tc>
        <w:tc>
          <w:tcPr>
            <w:tcW w:w="945" w:type="pct"/>
            <w:hideMark/>
          </w:tcPr>
          <w:p w:rsidR="003F6E32" w:rsidRPr="00D67019" w:rsidRDefault="00AB124A" w:rsidP="007F720F">
            <w:pPr>
              <w:spacing w:line="312" w:lineRule="auto"/>
              <w:rPr>
                <w:color w:val="000000" w:themeColor="text1"/>
              </w:rPr>
            </w:pPr>
            <w:r>
              <w:rPr>
                <w:color w:val="000000" w:themeColor="text1"/>
              </w:rPr>
              <w:t>03</w:t>
            </w:r>
            <w:r w:rsidR="003F6E32" w:rsidRPr="00D67019">
              <w:rPr>
                <w:color w:val="000000" w:themeColor="text1"/>
              </w:rPr>
              <w:t xml:space="preserve"> bơm</w:t>
            </w:r>
          </w:p>
        </w:tc>
      </w:tr>
      <w:tr w:rsidR="003F6E32" w:rsidRPr="00D67019" w:rsidTr="000701EB">
        <w:trPr>
          <w:jc w:val="center"/>
        </w:trPr>
        <w:tc>
          <w:tcPr>
            <w:tcW w:w="4055" w:type="pct"/>
            <w:hideMark/>
          </w:tcPr>
          <w:p w:rsidR="003F6E32" w:rsidRPr="00A91BFF" w:rsidRDefault="003F6E32" w:rsidP="00A62514">
            <w:pPr>
              <w:pStyle w:val="ListParagraph"/>
              <w:numPr>
                <w:ilvl w:val="0"/>
                <w:numId w:val="24"/>
              </w:numPr>
              <w:spacing w:line="312" w:lineRule="auto"/>
              <w:ind w:left="744" w:hanging="450"/>
              <w:jc w:val="both"/>
              <w:rPr>
                <w:color w:val="000000" w:themeColor="text1"/>
                <w:sz w:val="28"/>
                <w:szCs w:val="28"/>
              </w:rPr>
            </w:pPr>
            <w:r w:rsidRPr="00A91BFF">
              <w:rPr>
                <w:color w:val="000000" w:themeColor="text1"/>
                <w:sz w:val="28"/>
                <w:szCs w:val="28"/>
              </w:rPr>
              <w:t>Bơm Diesel</w:t>
            </w:r>
          </w:p>
        </w:tc>
        <w:tc>
          <w:tcPr>
            <w:tcW w:w="945" w:type="pct"/>
            <w:hideMark/>
          </w:tcPr>
          <w:p w:rsidR="003F6E32" w:rsidRPr="00D67019" w:rsidRDefault="00AB124A" w:rsidP="007F720F">
            <w:pPr>
              <w:spacing w:line="312" w:lineRule="auto"/>
              <w:rPr>
                <w:color w:val="000000" w:themeColor="text1"/>
              </w:rPr>
            </w:pPr>
            <w:r>
              <w:rPr>
                <w:color w:val="000000" w:themeColor="text1"/>
              </w:rPr>
              <w:t>03</w:t>
            </w:r>
            <w:r w:rsidR="003F6E32" w:rsidRPr="00D67019">
              <w:rPr>
                <w:color w:val="000000" w:themeColor="text1"/>
              </w:rPr>
              <w:t xml:space="preserve"> bơm</w:t>
            </w:r>
          </w:p>
        </w:tc>
      </w:tr>
      <w:tr w:rsidR="003F6E32" w:rsidRPr="00D67019" w:rsidTr="000701EB">
        <w:trPr>
          <w:jc w:val="center"/>
        </w:trPr>
        <w:tc>
          <w:tcPr>
            <w:tcW w:w="4055" w:type="pct"/>
            <w:hideMark/>
          </w:tcPr>
          <w:p w:rsidR="003F6E32" w:rsidRPr="00A91BFF" w:rsidRDefault="003F6E32" w:rsidP="00A62514">
            <w:pPr>
              <w:pStyle w:val="ListParagraph"/>
              <w:numPr>
                <w:ilvl w:val="0"/>
                <w:numId w:val="24"/>
              </w:numPr>
              <w:spacing w:line="312" w:lineRule="auto"/>
              <w:ind w:left="744" w:hanging="450"/>
              <w:jc w:val="both"/>
              <w:rPr>
                <w:color w:val="000000" w:themeColor="text1"/>
                <w:sz w:val="28"/>
                <w:szCs w:val="28"/>
              </w:rPr>
            </w:pPr>
            <w:r w:rsidRPr="00A91BFF">
              <w:rPr>
                <w:color w:val="000000" w:themeColor="text1"/>
                <w:sz w:val="28"/>
                <w:szCs w:val="28"/>
              </w:rPr>
              <w:t>Bơm bù</w:t>
            </w:r>
            <w:r w:rsidR="00AB124A" w:rsidRPr="00A91BFF">
              <w:rPr>
                <w:color w:val="000000" w:themeColor="text1"/>
                <w:sz w:val="28"/>
                <w:szCs w:val="28"/>
              </w:rPr>
              <w:t xml:space="preserve"> áp</w:t>
            </w:r>
          </w:p>
        </w:tc>
        <w:tc>
          <w:tcPr>
            <w:tcW w:w="945" w:type="pct"/>
            <w:hideMark/>
          </w:tcPr>
          <w:p w:rsidR="003F6E32" w:rsidRPr="00D67019" w:rsidRDefault="00AB124A" w:rsidP="007F720F">
            <w:pPr>
              <w:spacing w:line="312" w:lineRule="auto"/>
              <w:rPr>
                <w:color w:val="000000" w:themeColor="text1"/>
              </w:rPr>
            </w:pPr>
            <w:r>
              <w:rPr>
                <w:color w:val="000000" w:themeColor="text1"/>
              </w:rPr>
              <w:t>0</w:t>
            </w:r>
            <w:r w:rsidR="003F6E32" w:rsidRPr="00D67019">
              <w:rPr>
                <w:color w:val="000000" w:themeColor="text1"/>
              </w:rPr>
              <w:t>2 bơm</w:t>
            </w:r>
          </w:p>
        </w:tc>
      </w:tr>
      <w:tr w:rsidR="00AB124A" w:rsidRPr="00D67019" w:rsidTr="000701EB">
        <w:trPr>
          <w:jc w:val="center"/>
        </w:trPr>
        <w:tc>
          <w:tcPr>
            <w:tcW w:w="4055" w:type="pct"/>
          </w:tcPr>
          <w:p w:rsidR="00AB124A" w:rsidRPr="00A91BFF" w:rsidRDefault="00AB124A" w:rsidP="00A62514">
            <w:pPr>
              <w:pStyle w:val="ListParagraph"/>
              <w:numPr>
                <w:ilvl w:val="0"/>
                <w:numId w:val="24"/>
              </w:numPr>
              <w:spacing w:line="312" w:lineRule="auto"/>
              <w:ind w:left="744" w:hanging="450"/>
              <w:jc w:val="both"/>
              <w:rPr>
                <w:color w:val="000000" w:themeColor="text1"/>
                <w:sz w:val="28"/>
                <w:szCs w:val="28"/>
              </w:rPr>
            </w:pPr>
            <w:r w:rsidRPr="00A91BFF">
              <w:rPr>
                <w:color w:val="000000" w:themeColor="text1"/>
                <w:sz w:val="28"/>
                <w:szCs w:val="28"/>
              </w:rPr>
              <w:t>Đầu phun Sprinkler</w:t>
            </w:r>
          </w:p>
        </w:tc>
        <w:tc>
          <w:tcPr>
            <w:tcW w:w="945" w:type="pct"/>
          </w:tcPr>
          <w:p w:rsidR="00AB124A" w:rsidRDefault="00245215" w:rsidP="007F720F">
            <w:pPr>
              <w:spacing w:line="312" w:lineRule="auto"/>
              <w:rPr>
                <w:color w:val="000000" w:themeColor="text1"/>
              </w:rPr>
            </w:pPr>
            <w:r>
              <w:rPr>
                <w:color w:val="000000" w:themeColor="text1"/>
              </w:rPr>
              <w:t>3510</w:t>
            </w:r>
            <w:r w:rsidR="00AB124A">
              <w:rPr>
                <w:color w:val="000000" w:themeColor="text1"/>
              </w:rPr>
              <w:t xml:space="preserve"> đầu</w:t>
            </w:r>
          </w:p>
        </w:tc>
      </w:tr>
      <w:tr w:rsidR="00AB124A" w:rsidRPr="00D67019" w:rsidTr="000701EB">
        <w:trPr>
          <w:jc w:val="center"/>
        </w:trPr>
        <w:tc>
          <w:tcPr>
            <w:tcW w:w="4055" w:type="pct"/>
          </w:tcPr>
          <w:p w:rsidR="00AB124A" w:rsidRPr="00A91BFF" w:rsidRDefault="00AB124A" w:rsidP="00A62514">
            <w:pPr>
              <w:pStyle w:val="ListParagraph"/>
              <w:numPr>
                <w:ilvl w:val="0"/>
                <w:numId w:val="24"/>
              </w:numPr>
              <w:spacing w:line="312" w:lineRule="auto"/>
              <w:ind w:left="744" w:hanging="450"/>
              <w:jc w:val="both"/>
              <w:rPr>
                <w:color w:val="000000" w:themeColor="text1"/>
                <w:sz w:val="28"/>
                <w:szCs w:val="28"/>
              </w:rPr>
            </w:pPr>
            <w:r w:rsidRPr="00A91BFF">
              <w:rPr>
                <w:color w:val="000000" w:themeColor="text1"/>
                <w:sz w:val="28"/>
                <w:szCs w:val="28"/>
              </w:rPr>
              <w:t xml:space="preserve">Họng </w:t>
            </w:r>
            <w:r w:rsidR="000701EB">
              <w:rPr>
                <w:color w:val="000000" w:themeColor="text1"/>
                <w:sz w:val="28"/>
                <w:szCs w:val="28"/>
              </w:rPr>
              <w:t xml:space="preserve">nước (D65) </w:t>
            </w:r>
            <w:r w:rsidRPr="00A91BFF">
              <w:rPr>
                <w:color w:val="000000" w:themeColor="text1"/>
                <w:sz w:val="28"/>
                <w:szCs w:val="28"/>
              </w:rPr>
              <w:t>chữa cháy</w:t>
            </w:r>
            <w:r w:rsidR="005D6B2C">
              <w:rPr>
                <w:color w:val="000000" w:themeColor="text1"/>
                <w:sz w:val="28"/>
                <w:szCs w:val="28"/>
              </w:rPr>
              <w:t xml:space="preserve"> trong, ngoài nhà ga</w:t>
            </w:r>
          </w:p>
        </w:tc>
        <w:tc>
          <w:tcPr>
            <w:tcW w:w="945" w:type="pct"/>
          </w:tcPr>
          <w:p w:rsidR="00AB124A" w:rsidRDefault="005D6B2C" w:rsidP="007F720F">
            <w:pPr>
              <w:spacing w:line="312" w:lineRule="auto"/>
              <w:rPr>
                <w:color w:val="000000" w:themeColor="text1"/>
              </w:rPr>
            </w:pPr>
            <w:r>
              <w:rPr>
                <w:color w:val="000000" w:themeColor="text1"/>
              </w:rPr>
              <w:t>39</w:t>
            </w:r>
            <w:r w:rsidR="00AB124A">
              <w:rPr>
                <w:color w:val="000000" w:themeColor="text1"/>
              </w:rPr>
              <w:t xml:space="preserve"> cái</w:t>
            </w:r>
          </w:p>
        </w:tc>
      </w:tr>
      <w:tr w:rsidR="000701EB" w:rsidRPr="00D67019" w:rsidTr="000701EB">
        <w:trPr>
          <w:jc w:val="center"/>
        </w:trPr>
        <w:tc>
          <w:tcPr>
            <w:tcW w:w="4055" w:type="pct"/>
          </w:tcPr>
          <w:p w:rsidR="000701EB" w:rsidRPr="00A91BFF" w:rsidRDefault="000701EB" w:rsidP="00A62514">
            <w:pPr>
              <w:pStyle w:val="ListParagraph"/>
              <w:numPr>
                <w:ilvl w:val="0"/>
                <w:numId w:val="24"/>
              </w:numPr>
              <w:spacing w:line="312" w:lineRule="auto"/>
              <w:ind w:left="744" w:hanging="450"/>
              <w:jc w:val="both"/>
              <w:rPr>
                <w:color w:val="000000" w:themeColor="text1"/>
                <w:sz w:val="28"/>
                <w:szCs w:val="28"/>
              </w:rPr>
            </w:pPr>
            <w:r>
              <w:rPr>
                <w:color w:val="000000" w:themeColor="text1"/>
                <w:sz w:val="28"/>
                <w:szCs w:val="28"/>
              </w:rPr>
              <w:t>Họng nước chữa cháy vách tường (D50)</w:t>
            </w:r>
          </w:p>
        </w:tc>
        <w:tc>
          <w:tcPr>
            <w:tcW w:w="945" w:type="pct"/>
          </w:tcPr>
          <w:p w:rsidR="000701EB" w:rsidRDefault="000701EB" w:rsidP="007F720F">
            <w:pPr>
              <w:spacing w:line="312" w:lineRule="auto"/>
              <w:rPr>
                <w:color w:val="000000" w:themeColor="text1"/>
              </w:rPr>
            </w:pPr>
            <w:r>
              <w:rPr>
                <w:color w:val="000000" w:themeColor="text1"/>
              </w:rPr>
              <w:t>108 cái</w:t>
            </w:r>
          </w:p>
        </w:tc>
      </w:tr>
      <w:tr w:rsidR="00AB124A" w:rsidRPr="00D67019" w:rsidTr="000701EB">
        <w:trPr>
          <w:jc w:val="center"/>
        </w:trPr>
        <w:tc>
          <w:tcPr>
            <w:tcW w:w="4055" w:type="pct"/>
          </w:tcPr>
          <w:p w:rsidR="00AB124A" w:rsidRPr="00A91BFF" w:rsidRDefault="00AB124A" w:rsidP="00A62514">
            <w:pPr>
              <w:pStyle w:val="ListParagraph"/>
              <w:numPr>
                <w:ilvl w:val="0"/>
                <w:numId w:val="24"/>
              </w:numPr>
              <w:spacing w:line="312" w:lineRule="auto"/>
              <w:ind w:left="744" w:hanging="450"/>
              <w:jc w:val="both"/>
              <w:rPr>
                <w:color w:val="000000" w:themeColor="text1"/>
                <w:sz w:val="28"/>
                <w:szCs w:val="28"/>
              </w:rPr>
            </w:pPr>
            <w:r w:rsidRPr="00A91BFF">
              <w:rPr>
                <w:color w:val="000000" w:themeColor="text1"/>
                <w:sz w:val="28"/>
                <w:szCs w:val="28"/>
              </w:rPr>
              <w:t>Trụ nước cứu hỏa trong, ngoài nhà ga</w:t>
            </w:r>
          </w:p>
        </w:tc>
        <w:tc>
          <w:tcPr>
            <w:tcW w:w="945" w:type="pct"/>
          </w:tcPr>
          <w:p w:rsidR="00AB124A" w:rsidRDefault="005D6B2C" w:rsidP="007F720F">
            <w:pPr>
              <w:spacing w:line="312" w:lineRule="auto"/>
              <w:rPr>
                <w:color w:val="000000" w:themeColor="text1"/>
              </w:rPr>
            </w:pPr>
            <w:r>
              <w:rPr>
                <w:color w:val="000000" w:themeColor="text1"/>
              </w:rPr>
              <w:t>2</w:t>
            </w:r>
            <w:r w:rsidR="00AB124A">
              <w:rPr>
                <w:color w:val="000000" w:themeColor="text1"/>
              </w:rPr>
              <w:t>8 cái</w:t>
            </w:r>
          </w:p>
        </w:tc>
      </w:tr>
    </w:tbl>
    <w:p w:rsidR="003F6E32" w:rsidRPr="00A81D51" w:rsidRDefault="003F6E32" w:rsidP="00A62514">
      <w:pPr>
        <w:pStyle w:val="Heading2"/>
        <w:keepNext w:val="0"/>
        <w:numPr>
          <w:ilvl w:val="1"/>
          <w:numId w:val="16"/>
        </w:numPr>
        <w:spacing w:before="120" w:after="120"/>
        <w:ind w:left="720" w:hanging="720"/>
        <w:jc w:val="both"/>
        <w:rPr>
          <w:b w:val="0"/>
        </w:rPr>
      </w:pPr>
      <w:bookmarkStart w:id="293" w:name="_Toc488674133"/>
      <w:bookmarkStart w:id="294" w:name="_Toc2069406"/>
      <w:r w:rsidRPr="00A81D51">
        <w:rPr>
          <w:b w:val="0"/>
        </w:rPr>
        <w:t>Hệ thống phát thanh (PAS)</w:t>
      </w:r>
      <w:bookmarkEnd w:id="293"/>
      <w:r w:rsidR="00D7538C" w:rsidRPr="00A81D51">
        <w:rPr>
          <w:b w:val="0"/>
        </w:rPr>
        <w:t>:</w:t>
      </w:r>
      <w:bookmarkEnd w:id="294"/>
    </w:p>
    <w:p w:rsidR="006A6A49" w:rsidRPr="0082064D" w:rsidRDefault="006A6A49" w:rsidP="00A62514">
      <w:pPr>
        <w:pStyle w:val="ListParagraph"/>
        <w:numPr>
          <w:ilvl w:val="0"/>
          <w:numId w:val="11"/>
        </w:numPr>
        <w:tabs>
          <w:tab w:val="left" w:pos="720"/>
        </w:tabs>
        <w:spacing w:before="120" w:after="120"/>
        <w:contextualSpacing w:val="0"/>
        <w:jc w:val="both"/>
        <w:rPr>
          <w:sz w:val="28"/>
          <w:szCs w:val="28"/>
          <w:lang w:val="es-ES_tradnl"/>
        </w:rPr>
      </w:pPr>
      <w:bookmarkStart w:id="295" w:name="_Hlk520121066"/>
      <w:bookmarkStart w:id="296" w:name="_Hlk520120429"/>
      <w:bookmarkStart w:id="297" w:name="_Toc488674134"/>
      <w:r w:rsidRPr="0082064D">
        <w:rPr>
          <w:sz w:val="28"/>
          <w:szCs w:val="28"/>
          <w:lang w:val="es-ES_tradnl"/>
        </w:rPr>
        <w:t xml:space="preserve">Hệ thống PAS sử dụng để thông báo, chỉ dẫn, cảnh báo khi cần cho hành khách và nhân viên. </w:t>
      </w:r>
    </w:p>
    <w:p w:rsidR="006A6A49" w:rsidRPr="008B26FE" w:rsidRDefault="006A6A49" w:rsidP="00A62514">
      <w:pPr>
        <w:pStyle w:val="ListParagraph"/>
        <w:numPr>
          <w:ilvl w:val="0"/>
          <w:numId w:val="11"/>
        </w:numPr>
        <w:tabs>
          <w:tab w:val="left" w:pos="720"/>
        </w:tabs>
        <w:spacing w:before="120" w:after="120"/>
        <w:contextualSpacing w:val="0"/>
        <w:jc w:val="both"/>
        <w:rPr>
          <w:sz w:val="28"/>
          <w:szCs w:val="28"/>
          <w:lang w:val="es-ES_tradnl"/>
        </w:rPr>
      </w:pPr>
      <w:bookmarkStart w:id="298" w:name="_Hlk520120746"/>
      <w:r w:rsidRPr="006F5218">
        <w:rPr>
          <w:sz w:val="28"/>
          <w:szCs w:val="28"/>
          <w:lang w:val="es-ES_tradnl"/>
        </w:rPr>
        <w:t xml:space="preserve">Hệ thống được trang bị microphone cảm biến độ ồn và tự hiệu chỉnh cường độ âm thanh cho các khu vực có biên độ dao động độ ồn lớn như các sảnh chờ đi, sảnh chờ đến, đảo trả hành lý,... </w:t>
      </w:r>
    </w:p>
    <w:bookmarkEnd w:id="298"/>
    <w:p w:rsidR="006A6A49" w:rsidRPr="008B26FE" w:rsidRDefault="006A6A49" w:rsidP="00A62514">
      <w:pPr>
        <w:pStyle w:val="ListParagraph"/>
        <w:numPr>
          <w:ilvl w:val="0"/>
          <w:numId w:val="11"/>
        </w:numPr>
        <w:tabs>
          <w:tab w:val="left" w:pos="720"/>
        </w:tabs>
        <w:spacing w:before="120" w:after="120"/>
        <w:contextualSpacing w:val="0"/>
        <w:jc w:val="both"/>
        <w:rPr>
          <w:sz w:val="28"/>
          <w:szCs w:val="28"/>
          <w:lang w:val="es-ES_tradnl"/>
        </w:rPr>
      </w:pPr>
      <w:r w:rsidRPr="008B26FE">
        <w:rPr>
          <w:sz w:val="28"/>
          <w:szCs w:val="28"/>
          <w:lang w:val="es-ES_tradnl"/>
        </w:rPr>
        <w:t>Hệ thống phát thanh nhà ga T1 hiện được chia thành 26 nhánh loa (Zone) nằm rải rác toàn bộ các khu vực của Nhà ga hành khách T1.</w:t>
      </w:r>
    </w:p>
    <w:p w:rsidR="006A6A49" w:rsidRPr="008B26FE" w:rsidRDefault="006A6A49" w:rsidP="00A62514">
      <w:pPr>
        <w:pStyle w:val="ListParagraph"/>
        <w:numPr>
          <w:ilvl w:val="0"/>
          <w:numId w:val="11"/>
        </w:numPr>
        <w:tabs>
          <w:tab w:val="left" w:pos="720"/>
        </w:tabs>
        <w:spacing w:before="120" w:after="120"/>
        <w:contextualSpacing w:val="0"/>
        <w:jc w:val="both"/>
        <w:rPr>
          <w:sz w:val="28"/>
          <w:szCs w:val="28"/>
          <w:lang w:val="es-ES_tradnl"/>
        </w:rPr>
      </w:pPr>
      <w:r w:rsidRPr="008B26FE">
        <w:rPr>
          <w:sz w:val="28"/>
          <w:szCs w:val="28"/>
          <w:lang w:val="es-ES_tradnl"/>
        </w:rPr>
        <w:t>Các thiết bị trung tâm được đặt tại phòng máy chủ CCR T1 tại tầng 3 khu C gồm:</w:t>
      </w:r>
    </w:p>
    <w:bookmarkEnd w:id="295"/>
    <w:p w:rsidR="006A6A49" w:rsidRPr="008B26FE" w:rsidRDefault="006A6A49" w:rsidP="00A62514">
      <w:pPr>
        <w:pStyle w:val="ListParagraph"/>
        <w:numPr>
          <w:ilvl w:val="1"/>
          <w:numId w:val="11"/>
        </w:numPr>
        <w:tabs>
          <w:tab w:val="left" w:pos="720"/>
        </w:tabs>
        <w:spacing w:before="120" w:after="120"/>
        <w:ind w:left="1094" w:hanging="357"/>
        <w:contextualSpacing w:val="0"/>
        <w:jc w:val="both"/>
        <w:rPr>
          <w:sz w:val="28"/>
          <w:szCs w:val="28"/>
          <w:lang w:val="es-ES_tradnl"/>
        </w:rPr>
      </w:pPr>
      <w:r w:rsidRPr="008B26FE">
        <w:rPr>
          <w:sz w:val="28"/>
          <w:szCs w:val="28"/>
          <w:lang w:val="es-ES_tradnl"/>
        </w:rPr>
        <w:t>01 máy chủ cài đặt phần mềm phát thanh tiếp nhận các yêu cầu từ các thiết bị máy trạm gửi số liệu phát thanh đến bộ xử lý trung tâm.</w:t>
      </w:r>
    </w:p>
    <w:p w:rsidR="006A6A49" w:rsidRPr="008B26FE" w:rsidRDefault="006A6A49" w:rsidP="00A62514">
      <w:pPr>
        <w:pStyle w:val="ListParagraph"/>
        <w:numPr>
          <w:ilvl w:val="1"/>
          <w:numId w:val="11"/>
        </w:numPr>
        <w:tabs>
          <w:tab w:val="left" w:pos="720"/>
        </w:tabs>
        <w:spacing w:before="120" w:after="120"/>
        <w:ind w:left="1094" w:hanging="357"/>
        <w:contextualSpacing w:val="0"/>
        <w:jc w:val="both"/>
        <w:rPr>
          <w:sz w:val="28"/>
          <w:szCs w:val="28"/>
          <w:lang w:val="es-ES_tradnl"/>
        </w:rPr>
      </w:pPr>
      <w:r w:rsidRPr="008B26FE">
        <w:rPr>
          <w:sz w:val="28"/>
          <w:szCs w:val="28"/>
          <w:lang w:val="es-ES_tradnl"/>
        </w:rPr>
        <w:lastRenderedPageBreak/>
        <w:t>02 tủ chứa thiết bị xử lý trung tâm có nhiệm vụ nhận các bản tin phát thanh và đưa tín hiệu phát thanh ra các nhánh loa đã được cấu hình sẵn, bao gồm:</w:t>
      </w:r>
    </w:p>
    <w:p w:rsidR="006A6A49" w:rsidRPr="00C32F93" w:rsidRDefault="006A6A49" w:rsidP="00A62514">
      <w:pPr>
        <w:numPr>
          <w:ilvl w:val="1"/>
          <w:numId w:val="37"/>
        </w:numPr>
        <w:tabs>
          <w:tab w:val="left" w:pos="540"/>
        </w:tabs>
        <w:spacing w:before="60" w:after="60" w:line="276" w:lineRule="auto"/>
        <w:jc w:val="both"/>
        <w:rPr>
          <w:lang w:val="es-ES_tradnl"/>
        </w:rPr>
      </w:pPr>
      <w:r w:rsidRPr="00C32F93">
        <w:rPr>
          <w:lang w:val="es-ES_tradnl"/>
        </w:rPr>
        <w:t>01 thiết bị quản lý hệ thống trung tâm.</w:t>
      </w:r>
    </w:p>
    <w:p w:rsidR="006A6A49" w:rsidRPr="00C32F93" w:rsidRDefault="006A6A49" w:rsidP="00A62514">
      <w:pPr>
        <w:numPr>
          <w:ilvl w:val="1"/>
          <w:numId w:val="37"/>
        </w:numPr>
        <w:tabs>
          <w:tab w:val="left" w:pos="540"/>
        </w:tabs>
        <w:spacing w:before="60" w:after="60" w:line="276" w:lineRule="auto"/>
        <w:jc w:val="both"/>
        <w:rPr>
          <w:lang w:val="es-ES_tradnl"/>
        </w:rPr>
      </w:pPr>
      <w:r w:rsidRPr="00C32F93">
        <w:rPr>
          <w:lang w:val="es-ES_tradnl"/>
        </w:rPr>
        <w:t>08 thiết bị quản lý tín hiệu vào AI.</w:t>
      </w:r>
    </w:p>
    <w:p w:rsidR="006A6A49" w:rsidRPr="00C32F93" w:rsidRDefault="006A6A49" w:rsidP="00A62514">
      <w:pPr>
        <w:numPr>
          <w:ilvl w:val="1"/>
          <w:numId w:val="37"/>
        </w:numPr>
        <w:tabs>
          <w:tab w:val="left" w:pos="540"/>
        </w:tabs>
        <w:spacing w:before="60" w:after="60" w:line="276" w:lineRule="auto"/>
        <w:jc w:val="both"/>
        <w:rPr>
          <w:lang w:val="es-ES_tradnl"/>
        </w:rPr>
      </w:pPr>
      <w:r w:rsidRPr="00C32F93">
        <w:rPr>
          <w:lang w:val="es-ES_tradnl"/>
        </w:rPr>
        <w:t xml:space="preserve">05 thiết bị quản lý tín hiệu ra AO. </w:t>
      </w:r>
    </w:p>
    <w:p w:rsidR="006A6A49" w:rsidRPr="008B26FE" w:rsidRDefault="006A6A49" w:rsidP="00A62514">
      <w:pPr>
        <w:pStyle w:val="ListParagraph"/>
        <w:numPr>
          <w:ilvl w:val="1"/>
          <w:numId w:val="11"/>
        </w:numPr>
        <w:tabs>
          <w:tab w:val="left" w:pos="720"/>
        </w:tabs>
        <w:spacing w:before="120" w:after="120"/>
        <w:ind w:left="1094" w:hanging="357"/>
        <w:contextualSpacing w:val="0"/>
        <w:jc w:val="both"/>
        <w:rPr>
          <w:sz w:val="28"/>
          <w:szCs w:val="28"/>
          <w:lang w:val="es-ES_tradnl"/>
        </w:rPr>
      </w:pPr>
      <w:r w:rsidRPr="008B26FE">
        <w:rPr>
          <w:sz w:val="28"/>
          <w:szCs w:val="28"/>
          <w:lang w:val="es-ES_tradnl"/>
        </w:rPr>
        <w:t>04 tủ chứa thiết bị khuếch đại, giảm tiếng ồn có nhiệm vụ tăng âm và đưa tín hiệu âm thanh trực tiếp đến các nhánh loa, bao gồm:</w:t>
      </w:r>
    </w:p>
    <w:p w:rsidR="006A6A49" w:rsidRPr="001C62B6" w:rsidRDefault="006A6A49" w:rsidP="00A62514">
      <w:pPr>
        <w:numPr>
          <w:ilvl w:val="1"/>
          <w:numId w:val="37"/>
        </w:numPr>
        <w:tabs>
          <w:tab w:val="left" w:pos="540"/>
        </w:tabs>
        <w:spacing w:before="60" w:after="60" w:line="276" w:lineRule="auto"/>
        <w:jc w:val="both"/>
      </w:pPr>
      <w:r w:rsidRPr="001C62B6">
        <w:t>26 thiết bị amply tăng âm cho 26 nhánh loa.</w:t>
      </w:r>
    </w:p>
    <w:p w:rsidR="006A6A49" w:rsidRPr="001C62B6" w:rsidRDefault="006A6A49" w:rsidP="00A62514">
      <w:pPr>
        <w:numPr>
          <w:ilvl w:val="1"/>
          <w:numId w:val="37"/>
        </w:numPr>
        <w:tabs>
          <w:tab w:val="left" w:pos="540"/>
        </w:tabs>
        <w:spacing w:before="60" w:after="60" w:line="276" w:lineRule="auto"/>
        <w:jc w:val="both"/>
      </w:pPr>
      <w:r w:rsidRPr="001C62B6">
        <w:t>05 thiết bị giám sát tín hiệu âm thanh các nhánh loa.</w:t>
      </w:r>
    </w:p>
    <w:p w:rsidR="006A6A49" w:rsidRPr="001C62B6" w:rsidRDefault="006A6A49" w:rsidP="00A62514">
      <w:pPr>
        <w:numPr>
          <w:ilvl w:val="1"/>
          <w:numId w:val="37"/>
        </w:numPr>
        <w:tabs>
          <w:tab w:val="left" w:pos="540"/>
        </w:tabs>
        <w:spacing w:before="60" w:after="60" w:line="276" w:lineRule="auto"/>
        <w:jc w:val="both"/>
      </w:pPr>
      <w:r w:rsidRPr="001C62B6">
        <w:t>16 thiết bị điều biến tần số tín hiệu âm thanh.</w:t>
      </w:r>
    </w:p>
    <w:p w:rsidR="006A6A49" w:rsidRPr="001C62B6" w:rsidRDefault="006A6A49" w:rsidP="00A62514">
      <w:pPr>
        <w:numPr>
          <w:ilvl w:val="1"/>
          <w:numId w:val="37"/>
        </w:numPr>
        <w:tabs>
          <w:tab w:val="left" w:pos="540"/>
        </w:tabs>
        <w:spacing w:before="60" w:after="60" w:line="276" w:lineRule="auto"/>
        <w:jc w:val="both"/>
      </w:pPr>
      <w:r w:rsidRPr="001C62B6">
        <w:t>08 thiết bị bảo vệ amply.</w:t>
      </w:r>
    </w:p>
    <w:p w:rsidR="006A6A49" w:rsidRPr="001C62B6" w:rsidRDefault="006A6A49" w:rsidP="00A62514">
      <w:pPr>
        <w:numPr>
          <w:ilvl w:val="1"/>
          <w:numId w:val="37"/>
        </w:numPr>
        <w:tabs>
          <w:tab w:val="left" w:pos="540"/>
        </w:tabs>
        <w:spacing w:before="60" w:after="60" w:line="276" w:lineRule="auto"/>
        <w:jc w:val="both"/>
      </w:pPr>
      <w:r w:rsidRPr="001C62B6">
        <w:t xml:space="preserve">03 bộ thiết bị cảm biến tiếng ồn. </w:t>
      </w:r>
    </w:p>
    <w:p w:rsidR="006A6A49" w:rsidRPr="008B26FE" w:rsidRDefault="006A6A49" w:rsidP="00A62514">
      <w:pPr>
        <w:pStyle w:val="ListParagraph"/>
        <w:numPr>
          <w:ilvl w:val="0"/>
          <w:numId w:val="11"/>
        </w:numPr>
        <w:tabs>
          <w:tab w:val="left" w:pos="720"/>
        </w:tabs>
        <w:spacing w:before="120" w:after="120"/>
        <w:contextualSpacing w:val="0"/>
        <w:jc w:val="both"/>
        <w:rPr>
          <w:sz w:val="28"/>
          <w:szCs w:val="28"/>
          <w:lang w:val="es-ES_tradnl"/>
        </w:rPr>
      </w:pPr>
      <w:r w:rsidRPr="008B26FE">
        <w:rPr>
          <w:sz w:val="28"/>
          <w:szCs w:val="28"/>
          <w:lang w:val="es-ES_tradnl"/>
        </w:rPr>
        <w:t>Các thiết bị máy trạm vận hành khai thác:</w:t>
      </w:r>
    </w:p>
    <w:p w:rsidR="006A6A49" w:rsidRPr="00701BB3" w:rsidRDefault="006A6A49" w:rsidP="00A62514">
      <w:pPr>
        <w:pStyle w:val="ListParagraph"/>
        <w:numPr>
          <w:ilvl w:val="1"/>
          <w:numId w:val="11"/>
        </w:numPr>
        <w:tabs>
          <w:tab w:val="left" w:pos="720"/>
        </w:tabs>
        <w:spacing w:before="120" w:after="120"/>
        <w:ind w:left="1094" w:hanging="357"/>
        <w:contextualSpacing w:val="0"/>
        <w:jc w:val="both"/>
        <w:rPr>
          <w:sz w:val="28"/>
          <w:szCs w:val="28"/>
          <w:lang w:val="es-ES_tradnl"/>
        </w:rPr>
      </w:pPr>
      <w:r w:rsidRPr="00701BB3">
        <w:rPr>
          <w:sz w:val="28"/>
          <w:szCs w:val="28"/>
          <w:lang w:val="es-ES_tradnl"/>
        </w:rPr>
        <w:t>02 bàn Mic thông báo chính được đặt tại phòng báo cháy và phòng máy chủ CCR T1, có chức năng để phát thông báo đến từng khu vực hoặc toàn bộ Nhà ga T1. Mức độ ưu tiên của các loại bản tin gồm 03 mức, cụ thể như sau:</w:t>
      </w:r>
    </w:p>
    <w:p w:rsidR="006A6A49" w:rsidRPr="00C32F93" w:rsidRDefault="006A6A49" w:rsidP="00A62514">
      <w:pPr>
        <w:numPr>
          <w:ilvl w:val="1"/>
          <w:numId w:val="37"/>
        </w:numPr>
        <w:tabs>
          <w:tab w:val="left" w:pos="540"/>
        </w:tabs>
        <w:spacing w:before="60" w:after="60" w:line="276" w:lineRule="auto"/>
        <w:jc w:val="both"/>
        <w:rPr>
          <w:lang w:val="es-ES_tradnl"/>
        </w:rPr>
      </w:pPr>
      <w:r w:rsidRPr="00C32F93">
        <w:rPr>
          <w:lang w:val="es-ES_tradnl"/>
        </w:rPr>
        <w:t>Mức ưu tiên cao nhất cấp 01 để phát bản tin báo cháy khi có tín hiệu từ hệ thống báo cháy tự động để cảnh báo toàn nhà ga được phát đi từ Bàn thông báo chính đặt tại phòng báo cháy (khu C tầng 3).</w:t>
      </w:r>
    </w:p>
    <w:p w:rsidR="006A6A49" w:rsidRPr="00C32F93" w:rsidRDefault="006A6A49" w:rsidP="00A62514">
      <w:pPr>
        <w:numPr>
          <w:ilvl w:val="1"/>
          <w:numId w:val="37"/>
        </w:numPr>
        <w:tabs>
          <w:tab w:val="left" w:pos="540"/>
        </w:tabs>
        <w:spacing w:before="60" w:after="60" w:line="276" w:lineRule="auto"/>
        <w:jc w:val="both"/>
        <w:rPr>
          <w:lang w:val="es-ES_tradnl"/>
        </w:rPr>
      </w:pPr>
      <w:r w:rsidRPr="00C32F93">
        <w:rPr>
          <w:lang w:val="es-ES_tradnl"/>
        </w:rPr>
        <w:t>Mức ưu tiên cấp 02 dùng để thông báo những bản tin khác trong các trường hợp đặc biệt được phát ra từ Bàn thông báo đặt tại phòng CCR T1.</w:t>
      </w:r>
    </w:p>
    <w:p w:rsidR="006A6A49" w:rsidRPr="00C32F93" w:rsidRDefault="006A6A49" w:rsidP="00A62514">
      <w:pPr>
        <w:numPr>
          <w:ilvl w:val="1"/>
          <w:numId w:val="37"/>
        </w:numPr>
        <w:tabs>
          <w:tab w:val="left" w:pos="540"/>
        </w:tabs>
        <w:spacing w:before="60" w:after="60" w:line="276" w:lineRule="auto"/>
        <w:jc w:val="both"/>
        <w:rPr>
          <w:lang w:val="es-ES_tradnl"/>
        </w:rPr>
      </w:pPr>
      <w:r w:rsidRPr="00C32F93">
        <w:rPr>
          <w:lang w:val="es-ES_tradnl"/>
        </w:rPr>
        <w:t>Mức ưu tiên thấp nhất cấp 03 dùng để thông báo các bản tin liên quan đến chuyến bay bao gồm phát thanh tự động, phát thanh thủ công.</w:t>
      </w:r>
    </w:p>
    <w:p w:rsidR="006A6A49" w:rsidRPr="00701BB3" w:rsidRDefault="006A6A49" w:rsidP="00A62514">
      <w:pPr>
        <w:pStyle w:val="ListParagraph"/>
        <w:numPr>
          <w:ilvl w:val="1"/>
          <w:numId w:val="11"/>
        </w:numPr>
        <w:tabs>
          <w:tab w:val="left" w:pos="720"/>
        </w:tabs>
        <w:spacing w:before="120" w:after="120"/>
        <w:ind w:left="1094" w:hanging="357"/>
        <w:contextualSpacing w:val="0"/>
        <w:jc w:val="both"/>
        <w:rPr>
          <w:sz w:val="28"/>
          <w:szCs w:val="28"/>
          <w:lang w:val="es-ES_tradnl"/>
        </w:rPr>
      </w:pPr>
      <w:r w:rsidRPr="00701BB3">
        <w:rPr>
          <w:sz w:val="28"/>
          <w:szCs w:val="28"/>
          <w:lang w:val="es-ES_tradnl"/>
        </w:rPr>
        <w:t>01 thiết bị máy trạm gửi các tín hiệu phát thanh thủ công tập trung đặt tại phòng PAC cánh đông, tầng 1, nhà ga hành khách T2.</w:t>
      </w:r>
    </w:p>
    <w:p w:rsidR="006A6A49" w:rsidRPr="00701BB3" w:rsidRDefault="006A6A49" w:rsidP="00A62514">
      <w:pPr>
        <w:pStyle w:val="ListParagraph"/>
        <w:numPr>
          <w:ilvl w:val="1"/>
          <w:numId w:val="11"/>
        </w:numPr>
        <w:tabs>
          <w:tab w:val="left" w:pos="720"/>
        </w:tabs>
        <w:spacing w:before="120" w:after="120"/>
        <w:ind w:left="1094" w:hanging="357"/>
        <w:contextualSpacing w:val="0"/>
        <w:jc w:val="both"/>
        <w:rPr>
          <w:sz w:val="28"/>
          <w:szCs w:val="28"/>
          <w:lang w:val="es-ES_tradnl"/>
        </w:rPr>
      </w:pPr>
      <w:r w:rsidRPr="00701BB3">
        <w:rPr>
          <w:sz w:val="28"/>
          <w:szCs w:val="28"/>
          <w:lang w:val="es-ES_tradnl"/>
        </w:rPr>
        <w:t>64 thiết bị máy trạm đặt tại các quầy Check-in gửi tín hiệu phát thanh tự động liên quan đến bản tin mời hành khách làm thủ tục.</w:t>
      </w:r>
    </w:p>
    <w:p w:rsidR="006A6A49" w:rsidRPr="00701BB3" w:rsidRDefault="006A6A49" w:rsidP="00A62514">
      <w:pPr>
        <w:pStyle w:val="ListParagraph"/>
        <w:numPr>
          <w:ilvl w:val="1"/>
          <w:numId w:val="11"/>
        </w:numPr>
        <w:tabs>
          <w:tab w:val="left" w:pos="720"/>
        </w:tabs>
        <w:spacing w:before="120" w:after="120"/>
        <w:ind w:left="1094" w:hanging="357"/>
        <w:contextualSpacing w:val="0"/>
        <w:jc w:val="both"/>
        <w:rPr>
          <w:sz w:val="28"/>
          <w:szCs w:val="28"/>
          <w:lang w:val="es-ES_tradnl"/>
        </w:rPr>
      </w:pPr>
      <w:r w:rsidRPr="00701BB3">
        <w:rPr>
          <w:sz w:val="28"/>
          <w:szCs w:val="28"/>
          <w:lang w:val="es-ES_tradnl"/>
        </w:rPr>
        <w:t>12 thiết bị máy trạm đặt tại các Gate gửi tín hiệu phát thanh tự động liên quan đến bản tin mời khách ra tàu bay</w:t>
      </w:r>
      <w:r>
        <w:rPr>
          <w:sz w:val="28"/>
          <w:szCs w:val="28"/>
          <w:lang w:val="es-ES_tradnl"/>
        </w:rPr>
        <w:t>.</w:t>
      </w:r>
    </w:p>
    <w:p w:rsidR="003F6E32" w:rsidRPr="00A81D51" w:rsidRDefault="003F6E32" w:rsidP="00A62514">
      <w:pPr>
        <w:pStyle w:val="Heading2"/>
        <w:keepNext w:val="0"/>
        <w:numPr>
          <w:ilvl w:val="1"/>
          <w:numId w:val="16"/>
        </w:numPr>
        <w:spacing w:before="120" w:after="120"/>
        <w:ind w:left="720" w:hanging="720"/>
        <w:jc w:val="both"/>
        <w:rPr>
          <w:b w:val="0"/>
        </w:rPr>
      </w:pPr>
      <w:bookmarkStart w:id="299" w:name="_Toc2069407"/>
      <w:bookmarkEnd w:id="296"/>
      <w:r w:rsidRPr="00A81D51">
        <w:rPr>
          <w:b w:val="0"/>
        </w:rPr>
        <w:t>Hệ thống điện thoại</w:t>
      </w:r>
      <w:bookmarkEnd w:id="297"/>
      <w:r w:rsidR="00D7538C" w:rsidRPr="00A81D51">
        <w:rPr>
          <w:b w:val="0"/>
        </w:rPr>
        <w:t>:</w:t>
      </w:r>
      <w:bookmarkEnd w:id="299"/>
    </w:p>
    <w:p w:rsidR="006A6A49" w:rsidRPr="00701BB3" w:rsidRDefault="006A6A49" w:rsidP="00A62514">
      <w:pPr>
        <w:pStyle w:val="ListParagraph"/>
        <w:numPr>
          <w:ilvl w:val="0"/>
          <w:numId w:val="11"/>
        </w:numPr>
        <w:tabs>
          <w:tab w:val="left" w:pos="720"/>
        </w:tabs>
        <w:spacing w:before="120" w:after="120"/>
        <w:ind w:left="714" w:hanging="357"/>
        <w:contextualSpacing w:val="0"/>
        <w:jc w:val="both"/>
        <w:rPr>
          <w:sz w:val="28"/>
          <w:lang w:val="es-ES_tradnl"/>
        </w:rPr>
      </w:pPr>
      <w:bookmarkStart w:id="300" w:name="_Toc488674135"/>
      <w:r w:rsidRPr="00701BB3">
        <w:rPr>
          <w:sz w:val="28"/>
          <w:lang w:val="es-ES_tradnl"/>
        </w:rPr>
        <w:t xml:space="preserve">Hệ thống tổng đài nội bộ được sử dụng tại nhà ga hành khách T1 là tổng đài MC6500 do Pháp sản xuất. Kiến trúc của MC6500 bao gồm vòng Ring </w:t>
      </w:r>
      <w:r w:rsidRPr="00701BB3">
        <w:rPr>
          <w:sz w:val="28"/>
          <w:lang w:val="es-ES_tradnl"/>
        </w:rPr>
        <w:lastRenderedPageBreak/>
        <w:t>nhiều trạm nhánh, một đơn vị điều khiển vòng (RCU) và một đơn vị đồng bộ vòng (RSCU).</w:t>
      </w:r>
    </w:p>
    <w:p w:rsidR="006A6A49" w:rsidRPr="00505E01" w:rsidRDefault="006A6A49" w:rsidP="00A62514">
      <w:pPr>
        <w:pStyle w:val="ListParagraph"/>
        <w:numPr>
          <w:ilvl w:val="1"/>
          <w:numId w:val="11"/>
        </w:numPr>
        <w:tabs>
          <w:tab w:val="left" w:pos="720"/>
        </w:tabs>
        <w:spacing w:before="120" w:after="120"/>
        <w:ind w:left="1094" w:hanging="357"/>
        <w:contextualSpacing w:val="0"/>
        <w:jc w:val="both"/>
        <w:rPr>
          <w:sz w:val="28"/>
          <w:szCs w:val="28"/>
          <w:lang w:val="es-ES_tradnl"/>
        </w:rPr>
      </w:pPr>
      <w:r w:rsidRPr="00505E01">
        <w:rPr>
          <w:sz w:val="28"/>
          <w:szCs w:val="28"/>
          <w:lang w:val="es-ES_tradnl"/>
        </w:rPr>
        <w:t xml:space="preserve">Đơn vị điều khiển vòng (RCU): Phụ trách vận hành và bảo dưỡng hệ thống, trang bị với màn hình, bàn phím và máy in. Toàn bộ các thông số cấu hình, do người quản trị hệ thống xác định được nạp vào đĩa cứng. Trong hệ thống song công, các RCU hoạt động ở tình trạng dự phòng nóng. Các thông số cấu hình cũng được nạp song song trên đĩa của mỗi RCU, sao cho việc chuyển đổi RCU không làm mất thông tin. Đơn vị đồng bộ vòng (RSCU): M6500 có thể là đơn công (1 RCU, 1 RSCU đơn công) hoặc song công (2 RCU, 2 RSCU) M6500 được trang bị các bộ đĩa cứng để nạp các chương trình và số liệu. </w:t>
      </w:r>
    </w:p>
    <w:p w:rsidR="006A6A49" w:rsidRPr="00505E01" w:rsidRDefault="006A6A49" w:rsidP="00A62514">
      <w:pPr>
        <w:pStyle w:val="ListParagraph"/>
        <w:numPr>
          <w:ilvl w:val="1"/>
          <w:numId w:val="11"/>
        </w:numPr>
        <w:tabs>
          <w:tab w:val="left" w:pos="720"/>
        </w:tabs>
        <w:spacing w:before="120" w:after="120"/>
        <w:ind w:left="1094" w:hanging="357"/>
        <w:contextualSpacing w:val="0"/>
        <w:jc w:val="both"/>
        <w:rPr>
          <w:sz w:val="28"/>
          <w:szCs w:val="28"/>
          <w:lang w:val="es-ES_tradnl"/>
        </w:rPr>
      </w:pPr>
      <w:r w:rsidRPr="00505E01">
        <w:rPr>
          <w:sz w:val="28"/>
          <w:szCs w:val="28"/>
          <w:lang w:val="es-ES_tradnl"/>
        </w:rPr>
        <w:t xml:space="preserve">Các đơn vị điều khiển trạm nhánh (CCU): Các CCU được ghép nối với nhau qua vòng Ring cáp đồng trục bao gồm các card để nối ghép các đầu cuối điện thoại và xử lý số liệu, máy tính và các trung kế. Mỗi CCU là một cấu trúc phân cấp, có các khả năng ghép nối và điều hành 320 cổng thuê bao và 150 giao diện truyền số liệu. Việc mở rộng tổng đài thông qua việc ghép thêm các CCU vào vòng ring cáp quang. </w:t>
      </w:r>
    </w:p>
    <w:p w:rsidR="006A6A49" w:rsidRPr="00505E01" w:rsidRDefault="006A6A49" w:rsidP="00A62514">
      <w:pPr>
        <w:pStyle w:val="ListParagraph"/>
        <w:numPr>
          <w:ilvl w:val="1"/>
          <w:numId w:val="11"/>
        </w:numPr>
        <w:tabs>
          <w:tab w:val="left" w:pos="720"/>
        </w:tabs>
        <w:spacing w:before="120" w:after="120"/>
        <w:ind w:left="1094" w:hanging="357"/>
        <w:contextualSpacing w:val="0"/>
        <w:jc w:val="both"/>
        <w:rPr>
          <w:sz w:val="28"/>
          <w:szCs w:val="28"/>
          <w:lang w:val="es-ES_tradnl"/>
        </w:rPr>
      </w:pPr>
      <w:r w:rsidRPr="00505E01">
        <w:rPr>
          <w:sz w:val="28"/>
          <w:szCs w:val="28"/>
          <w:lang w:val="es-ES_tradnl"/>
        </w:rPr>
        <w:t>Hệ thống M6500 được trang bị dự phòng kép cho xử lý trung tâm CPU. Một CPU làm việc còn CPU kia dự phòng nóng. Phần mềm kiểm tra thường xuyên xem CPU hoạt động có làm việc bình thường không. Nếu phần mềm phát hiện thấy nhiều lỗi trong CPU hoạt động thì phần mềm sẽ dừng sự hoạt động của CPU đang hoạt động và đưa CPU dự phòng vào làm việc. Sự chuyển đổi này không ảnh hưởng tới người sử dụng và sự hoạt động của hệ thống.</w:t>
      </w:r>
    </w:p>
    <w:p w:rsidR="006A6A49" w:rsidRPr="00701BB3" w:rsidRDefault="006A6A49" w:rsidP="00A62514">
      <w:pPr>
        <w:pStyle w:val="ListParagraph"/>
        <w:numPr>
          <w:ilvl w:val="0"/>
          <w:numId w:val="11"/>
        </w:numPr>
        <w:tabs>
          <w:tab w:val="left" w:pos="720"/>
        </w:tabs>
        <w:spacing w:before="120" w:after="120"/>
        <w:jc w:val="both"/>
        <w:rPr>
          <w:sz w:val="28"/>
          <w:lang w:val="es-ES_tradnl"/>
        </w:rPr>
      </w:pPr>
      <w:r w:rsidRPr="00701BB3">
        <w:rPr>
          <w:sz w:val="28"/>
          <w:lang w:val="es-ES_tradnl"/>
        </w:rPr>
        <w:t>Tổng đài nội bộ được lắp đặt tại tầng hầm nhà ga hành khách T1. Từ tổng đài sẽ được phân phối theo trục chính từ tầng hầm đến tầng 4 (tủ trung tâm đến tủ Rack phân phối chính tầng hầm, tầng 1, tầng lửng 2, 3 và 4), từ tủ rack phân phối chính tại các tầng sẽ được chia đến các tủ Rack nhánh (được đặt tại phòng kỹ thuật điện cánh A, B, C, D) sau đó sẽ được đi đến các Outlet tại các phòng làm việc và các khu vực kinh doanh tại nhà ga.</w:t>
      </w:r>
    </w:p>
    <w:p w:rsidR="003F6E32" w:rsidRPr="00A81D51" w:rsidRDefault="003F6E32" w:rsidP="00A62514">
      <w:pPr>
        <w:pStyle w:val="Heading2"/>
        <w:keepNext w:val="0"/>
        <w:numPr>
          <w:ilvl w:val="1"/>
          <w:numId w:val="16"/>
        </w:numPr>
        <w:spacing w:before="120" w:after="120"/>
        <w:ind w:left="720" w:hanging="720"/>
        <w:jc w:val="both"/>
        <w:rPr>
          <w:b w:val="0"/>
        </w:rPr>
      </w:pPr>
      <w:bookmarkStart w:id="301" w:name="_Toc2069408"/>
      <w:r w:rsidRPr="00A81D51">
        <w:rPr>
          <w:b w:val="0"/>
        </w:rPr>
        <w:t>Hệ thống cấp nước</w:t>
      </w:r>
      <w:bookmarkEnd w:id="300"/>
      <w:r w:rsidR="00D7538C" w:rsidRPr="00A81D51">
        <w:rPr>
          <w:b w:val="0"/>
        </w:rPr>
        <w:t>:</w:t>
      </w:r>
      <w:bookmarkEnd w:id="301"/>
    </w:p>
    <w:p w:rsidR="0002321B"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3F378A">
        <w:rPr>
          <w:sz w:val="28"/>
          <w:szCs w:val="28"/>
          <w:lang w:val="es-ES_tradnl"/>
        </w:rPr>
        <w:t xml:space="preserve">Hệ thống cấp nước </w:t>
      </w:r>
      <w:r w:rsidR="0002321B">
        <w:rPr>
          <w:sz w:val="28"/>
          <w:szCs w:val="28"/>
          <w:lang w:val="es-ES_tradnl"/>
        </w:rPr>
        <w:t>bao gồm:</w:t>
      </w:r>
    </w:p>
    <w:p w:rsidR="0002321B" w:rsidRDefault="0002321B" w:rsidP="0002321B">
      <w:pPr>
        <w:pStyle w:val="ListParagraph"/>
        <w:tabs>
          <w:tab w:val="left" w:pos="720"/>
        </w:tabs>
        <w:spacing w:before="120" w:after="120"/>
        <w:contextualSpacing w:val="0"/>
        <w:jc w:val="both"/>
        <w:rPr>
          <w:sz w:val="28"/>
          <w:szCs w:val="28"/>
          <w:lang w:val="es-ES_tradnl"/>
        </w:rPr>
      </w:pPr>
      <w:r>
        <w:rPr>
          <w:sz w:val="28"/>
          <w:szCs w:val="28"/>
          <w:lang w:val="es-ES_tradnl"/>
        </w:rPr>
        <w:t xml:space="preserve">+ </w:t>
      </w:r>
      <w:r w:rsidRPr="0002321B">
        <w:rPr>
          <w:sz w:val="28"/>
          <w:szCs w:val="28"/>
          <w:lang w:val="es-ES_tradnl"/>
        </w:rPr>
        <w:t>03 bể</w:t>
      </w:r>
      <w:r>
        <w:rPr>
          <w:sz w:val="28"/>
          <w:szCs w:val="28"/>
          <w:lang w:val="es-ES_tradnl"/>
        </w:rPr>
        <w:t xml:space="preserve"> nước</w:t>
      </w:r>
      <w:r w:rsidRPr="0002321B">
        <w:rPr>
          <w:sz w:val="28"/>
          <w:szCs w:val="28"/>
          <w:lang w:val="es-ES_tradnl"/>
        </w:rPr>
        <w:t xml:space="preserve"> ngầm có dung tích 500 m3</w:t>
      </w:r>
      <w:r>
        <w:rPr>
          <w:sz w:val="28"/>
          <w:szCs w:val="28"/>
          <w:lang w:val="es-ES_tradnl"/>
        </w:rPr>
        <w:t>/bể,</w:t>
      </w:r>
    </w:p>
    <w:p w:rsidR="0002321B" w:rsidRDefault="0002321B" w:rsidP="0002321B">
      <w:pPr>
        <w:pStyle w:val="ListParagraph"/>
        <w:tabs>
          <w:tab w:val="left" w:pos="720"/>
        </w:tabs>
        <w:spacing w:before="120" w:after="120"/>
        <w:contextualSpacing w:val="0"/>
        <w:jc w:val="both"/>
        <w:rPr>
          <w:sz w:val="28"/>
          <w:szCs w:val="28"/>
          <w:lang w:val="es-ES_tradnl"/>
        </w:rPr>
      </w:pPr>
      <w:r>
        <w:rPr>
          <w:sz w:val="28"/>
          <w:szCs w:val="28"/>
          <w:lang w:val="es-ES_tradnl"/>
        </w:rPr>
        <w:t>+ 0</w:t>
      </w:r>
      <w:r w:rsidRPr="0002321B">
        <w:rPr>
          <w:sz w:val="28"/>
          <w:szCs w:val="28"/>
          <w:lang w:val="es-ES_tradnl"/>
        </w:rPr>
        <w:t>5 bể đặt trên mái nhà ga</w:t>
      </w:r>
      <w:r w:rsidR="009F0117" w:rsidRPr="00B00758">
        <w:rPr>
          <w:sz w:val="28"/>
          <w:szCs w:val="28"/>
          <w:lang w:val="es-ES_tradnl"/>
        </w:rPr>
        <w:t>dung tích 20m</w:t>
      </w:r>
      <w:r w:rsidR="009F0117" w:rsidRPr="00902378">
        <w:rPr>
          <w:sz w:val="28"/>
          <w:szCs w:val="28"/>
          <w:vertAlign w:val="superscript"/>
          <w:lang w:val="es-ES_tradnl"/>
        </w:rPr>
        <w:t>3</w:t>
      </w:r>
      <w:r w:rsidRPr="0002321B">
        <w:rPr>
          <w:sz w:val="28"/>
          <w:szCs w:val="28"/>
          <w:lang w:val="es-ES_tradnl"/>
        </w:rPr>
        <w:t>,</w:t>
      </w:r>
    </w:p>
    <w:p w:rsidR="003F6E32" w:rsidRPr="0096650F" w:rsidRDefault="0002321B" w:rsidP="0002321B">
      <w:pPr>
        <w:pStyle w:val="ListParagraph"/>
        <w:tabs>
          <w:tab w:val="left" w:pos="720"/>
        </w:tabs>
        <w:spacing w:before="120" w:after="120"/>
        <w:contextualSpacing w:val="0"/>
        <w:jc w:val="both"/>
        <w:rPr>
          <w:sz w:val="28"/>
          <w:szCs w:val="28"/>
          <w:lang w:val="es-ES_tradnl"/>
        </w:rPr>
      </w:pPr>
      <w:r>
        <w:rPr>
          <w:sz w:val="28"/>
          <w:szCs w:val="28"/>
          <w:lang w:val="es-ES_tradnl"/>
        </w:rPr>
        <w:t>+</w:t>
      </w:r>
      <w:r w:rsidRPr="0002321B">
        <w:rPr>
          <w:sz w:val="28"/>
          <w:szCs w:val="28"/>
          <w:lang w:val="es-ES_tradnl"/>
        </w:rPr>
        <w:t xml:space="preserve"> 02 bơm điện bơm nước cấp cho sinh hoạt, chế độ khởi động trực tiếp</w:t>
      </w:r>
      <w:r w:rsidR="003F6E32" w:rsidRPr="003F378A">
        <w:rPr>
          <w:sz w:val="28"/>
          <w:szCs w:val="28"/>
          <w:lang w:val="es-ES_tradnl"/>
        </w:rPr>
        <w:t xml:space="preserve">, </w:t>
      </w:r>
      <w:r>
        <w:rPr>
          <w:sz w:val="28"/>
          <w:szCs w:val="28"/>
          <w:lang w:val="es-ES_tradnl"/>
        </w:rPr>
        <w:t>và hệ thống</w:t>
      </w:r>
      <w:r w:rsidR="003F6E32" w:rsidRPr="003F378A">
        <w:rPr>
          <w:sz w:val="28"/>
          <w:szCs w:val="28"/>
          <w:lang w:val="es-ES_tradnl"/>
        </w:rPr>
        <w:t xml:space="preserve"> đường ống, van, vòi</w:t>
      </w:r>
      <w:r w:rsidR="003F6E32">
        <w:rPr>
          <w:sz w:val="28"/>
          <w:szCs w:val="28"/>
          <w:lang w:val="es-ES_tradnl"/>
        </w:rPr>
        <w:t>.</w:t>
      </w:r>
      <w:r w:rsidR="003F6E32" w:rsidRPr="003F378A">
        <w:rPr>
          <w:sz w:val="28"/>
          <w:szCs w:val="28"/>
          <w:lang w:val="es-ES_tradnl"/>
        </w:rPr>
        <w:t>..</w:t>
      </w:r>
      <w:r w:rsidR="003F6E32" w:rsidRPr="0096650F">
        <w:rPr>
          <w:sz w:val="28"/>
          <w:szCs w:val="28"/>
          <w:lang w:val="es-ES_tradnl"/>
        </w:rPr>
        <w:t>có nhiệm vụ cung cấp sạch cho mọi sinh hoạt, dịch vụ trong nhà ga.</w:t>
      </w:r>
    </w:p>
    <w:p w:rsidR="0002321B" w:rsidRDefault="0002321B" w:rsidP="0002321B">
      <w:pPr>
        <w:pStyle w:val="ListParagraph"/>
        <w:numPr>
          <w:ilvl w:val="0"/>
          <w:numId w:val="11"/>
        </w:numPr>
        <w:tabs>
          <w:tab w:val="left" w:pos="720"/>
        </w:tabs>
        <w:spacing w:before="120" w:after="120"/>
        <w:contextualSpacing w:val="0"/>
        <w:jc w:val="both"/>
        <w:rPr>
          <w:sz w:val="28"/>
          <w:szCs w:val="28"/>
          <w:lang w:val="es-ES_tradnl"/>
        </w:rPr>
      </w:pPr>
      <w:r w:rsidRPr="0002321B">
        <w:rPr>
          <w:sz w:val="28"/>
          <w:szCs w:val="28"/>
          <w:lang w:val="es-ES_tradnl"/>
        </w:rPr>
        <w:t>Hệ thống cấp nước hoạt động trên nguyên lý: bơm lấy nước từ bể ngầm bơm lên 1 bể trên mái ở cao độ 31,2m, 04 bể ở cao độ 18,4m. Áp lực trong đường ống cấp nước là áp lực chênh lệch cao độ đặt bể đến vị trí dùng nước.</w:t>
      </w:r>
    </w:p>
    <w:p w:rsidR="00E324DF" w:rsidRPr="00E324DF" w:rsidRDefault="00892E9F" w:rsidP="00E324DF">
      <w:pPr>
        <w:tabs>
          <w:tab w:val="left" w:pos="720"/>
        </w:tabs>
        <w:spacing w:before="120" w:after="120"/>
        <w:jc w:val="both"/>
        <w:rPr>
          <w:i/>
          <w:color w:val="FF0000"/>
          <w:lang w:val="es-ES_tradnl"/>
        </w:rPr>
      </w:pPr>
      <w:r>
        <w:rPr>
          <w:i/>
          <w:color w:val="FF0000"/>
          <w:lang w:val="es-ES_tradnl"/>
        </w:rPr>
        <w:lastRenderedPageBreak/>
        <w:t>Sơ đồ c</w:t>
      </w:r>
      <w:r w:rsidR="00E324DF" w:rsidRPr="00E324DF">
        <w:rPr>
          <w:i/>
          <w:color w:val="FF0000"/>
          <w:lang w:val="es-ES_tradnl"/>
        </w:rPr>
        <w:t xml:space="preserve">hi tiết </w:t>
      </w:r>
      <w:r w:rsidR="00E324DF">
        <w:rPr>
          <w:i/>
          <w:color w:val="FF0000"/>
          <w:lang w:val="es-ES_tradnl"/>
        </w:rPr>
        <w:t>hệ thống cấp nước</w:t>
      </w:r>
      <w:r w:rsidR="00E324DF" w:rsidRPr="00E324DF">
        <w:rPr>
          <w:i/>
          <w:color w:val="FF0000"/>
          <w:lang w:val="es-ES_tradnl"/>
        </w:rPr>
        <w:t xml:space="preserve"> nhà ga hành khách T1 tại Phụ lục số </w:t>
      </w:r>
      <w:r w:rsidR="00E324DF">
        <w:rPr>
          <w:i/>
          <w:color w:val="FF0000"/>
          <w:lang w:val="es-ES_tradnl"/>
        </w:rPr>
        <w:t>______</w:t>
      </w:r>
      <w:r w:rsidR="00E324DF" w:rsidRPr="00E324DF">
        <w:rPr>
          <w:i/>
          <w:color w:val="FF0000"/>
          <w:lang w:val="es-ES_tradnl"/>
        </w:rPr>
        <w:t>.</w:t>
      </w:r>
    </w:p>
    <w:p w:rsidR="003F6E32" w:rsidRPr="00A81D51" w:rsidRDefault="003F6E32" w:rsidP="00A62514">
      <w:pPr>
        <w:pStyle w:val="Heading2"/>
        <w:keepNext w:val="0"/>
        <w:numPr>
          <w:ilvl w:val="1"/>
          <w:numId w:val="16"/>
        </w:numPr>
        <w:spacing w:before="120" w:after="120"/>
        <w:ind w:left="720" w:hanging="720"/>
        <w:jc w:val="both"/>
        <w:rPr>
          <w:b w:val="0"/>
        </w:rPr>
      </w:pPr>
      <w:bookmarkStart w:id="302" w:name="_Toc488674136"/>
      <w:bookmarkStart w:id="303" w:name="_Toc2069409"/>
      <w:r w:rsidRPr="00A81D51">
        <w:rPr>
          <w:b w:val="0"/>
        </w:rPr>
        <w:t>Hệ thống thoát nước</w:t>
      </w:r>
      <w:bookmarkEnd w:id="302"/>
      <w:r w:rsidR="00D7538C" w:rsidRPr="00A81D51">
        <w:rPr>
          <w:b w:val="0"/>
        </w:rPr>
        <w:t>:</w:t>
      </w:r>
      <w:bookmarkEnd w:id="303"/>
    </w:p>
    <w:p w:rsidR="00C51794" w:rsidRPr="00135982" w:rsidRDefault="00C51794" w:rsidP="00135982">
      <w:pPr>
        <w:pStyle w:val="ListParagraph"/>
        <w:numPr>
          <w:ilvl w:val="0"/>
          <w:numId w:val="11"/>
        </w:numPr>
        <w:tabs>
          <w:tab w:val="left" w:pos="720"/>
        </w:tabs>
        <w:spacing w:before="120" w:after="120"/>
        <w:contextualSpacing w:val="0"/>
        <w:jc w:val="both"/>
        <w:rPr>
          <w:sz w:val="28"/>
          <w:szCs w:val="28"/>
          <w:lang w:val="es-ES_tradnl"/>
        </w:rPr>
      </w:pPr>
      <w:r w:rsidRPr="00135982">
        <w:rPr>
          <w:sz w:val="28"/>
          <w:szCs w:val="28"/>
          <w:lang w:val="es-ES_tradnl"/>
        </w:rPr>
        <w:t>Thoát nước thải sinh hoạt : Nước thải từ các khu  vực dùng nước được dẫn bằng các đường ống uPVC, ống  gang đến các hố ga ngoài nhà. Có 03 Trạm bơm nước thải nối tiếp (TB1, TB2 và TB3) đưa nước thải đến Trạm XLNT T1 và trạm XLNT T2.</w:t>
      </w:r>
    </w:p>
    <w:p w:rsidR="00C51794" w:rsidRDefault="00C51794" w:rsidP="00135982">
      <w:pPr>
        <w:pStyle w:val="ListParagraph"/>
        <w:numPr>
          <w:ilvl w:val="0"/>
          <w:numId w:val="11"/>
        </w:numPr>
        <w:tabs>
          <w:tab w:val="left" w:pos="720"/>
        </w:tabs>
        <w:spacing w:before="120" w:after="120"/>
        <w:contextualSpacing w:val="0"/>
        <w:jc w:val="both"/>
        <w:rPr>
          <w:sz w:val="28"/>
          <w:szCs w:val="28"/>
          <w:lang w:val="es-ES_tradnl"/>
        </w:rPr>
      </w:pPr>
      <w:r w:rsidRPr="00135982">
        <w:rPr>
          <w:sz w:val="28"/>
          <w:szCs w:val="28"/>
          <w:lang w:val="es-ES_tradnl"/>
        </w:rPr>
        <w:t>Hệ thống thoát nước mặt và nước mái : Gồm máng thu, ống dẫn cho nước mái, các miệng thu, hố thu nước ra hệ thống cống chung, mương hở của Cảng và thoát vào ngòi Nội Bài. Nhà ga T1 còn có hệ thống bơm nước cho Hào kỹ thuật, nước mưa cho tầng Hầm (giữ nguyên như thời điểm trước cải tạo).</w:t>
      </w:r>
    </w:p>
    <w:p w:rsidR="0025693E" w:rsidRPr="0025693E" w:rsidRDefault="00892E9F" w:rsidP="0025693E">
      <w:pPr>
        <w:tabs>
          <w:tab w:val="left" w:pos="720"/>
        </w:tabs>
        <w:spacing w:before="120" w:after="120"/>
        <w:jc w:val="both"/>
        <w:rPr>
          <w:i/>
          <w:color w:val="FF0000"/>
          <w:lang w:val="es-ES_tradnl"/>
        </w:rPr>
      </w:pPr>
      <w:r>
        <w:rPr>
          <w:i/>
          <w:color w:val="FF0000"/>
          <w:lang w:val="es-ES_tradnl"/>
        </w:rPr>
        <w:t>Sơ đồ c</w:t>
      </w:r>
      <w:r w:rsidR="0025693E" w:rsidRPr="0025693E">
        <w:rPr>
          <w:i/>
          <w:color w:val="FF0000"/>
          <w:lang w:val="es-ES_tradnl"/>
        </w:rPr>
        <w:t>hi tiết hệ thống thoát nước nhà ga hành khách T1 tại Phụ lục số ______.</w:t>
      </w:r>
    </w:p>
    <w:p w:rsidR="003F6E32" w:rsidRPr="00C32F93" w:rsidRDefault="003F6E32" w:rsidP="00A62514">
      <w:pPr>
        <w:pStyle w:val="Heading2"/>
        <w:keepNext w:val="0"/>
        <w:numPr>
          <w:ilvl w:val="1"/>
          <w:numId w:val="16"/>
        </w:numPr>
        <w:spacing w:before="120" w:after="120"/>
        <w:ind w:left="720" w:hanging="720"/>
        <w:jc w:val="both"/>
        <w:rPr>
          <w:b w:val="0"/>
          <w:lang w:val="es-ES_tradnl"/>
        </w:rPr>
      </w:pPr>
      <w:bookmarkStart w:id="304" w:name="_Toc488674138"/>
      <w:bookmarkStart w:id="305" w:name="_Toc2069410"/>
      <w:r w:rsidRPr="00C32F93">
        <w:rPr>
          <w:b w:val="0"/>
          <w:lang w:val="es-ES_tradnl"/>
        </w:rPr>
        <w:t>Hệ thống cửa tự động</w:t>
      </w:r>
      <w:bookmarkEnd w:id="304"/>
      <w:r w:rsidR="00D7538C" w:rsidRPr="00C32F93">
        <w:rPr>
          <w:b w:val="0"/>
          <w:lang w:val="es-ES_tradnl"/>
        </w:rPr>
        <w:t>:</w:t>
      </w:r>
      <w:bookmarkEnd w:id="305"/>
    </w:p>
    <w:p w:rsidR="003F6E32" w:rsidRPr="00B03AA3" w:rsidRDefault="00B03AA3" w:rsidP="00A62514">
      <w:pPr>
        <w:pStyle w:val="ListParagraph"/>
        <w:numPr>
          <w:ilvl w:val="0"/>
          <w:numId w:val="11"/>
        </w:numPr>
        <w:tabs>
          <w:tab w:val="left" w:pos="720"/>
        </w:tabs>
        <w:spacing w:before="120" w:after="120"/>
        <w:contextualSpacing w:val="0"/>
        <w:jc w:val="both"/>
        <w:rPr>
          <w:sz w:val="28"/>
          <w:szCs w:val="28"/>
          <w:lang w:val="es-ES_tradnl"/>
        </w:rPr>
      </w:pPr>
      <w:r w:rsidRPr="00B03AA3">
        <w:rPr>
          <w:sz w:val="28"/>
          <w:szCs w:val="28"/>
          <w:lang w:val="fr-FR"/>
        </w:rPr>
        <w:t>Bao gồm 33 bộ cửa tự động bố trí tại các vị trí hành khách đến bằng xe bus; cửa ra của hành khách và sảnh công cộng phía trước nhà ga; và 02 bộ tại lối đi nội bộ tầng 1 cánh A</w:t>
      </w:r>
      <w:r w:rsidR="003F6E32" w:rsidRPr="00B03AA3">
        <w:rPr>
          <w:sz w:val="28"/>
          <w:szCs w:val="28"/>
          <w:lang w:val="es-ES_tradnl"/>
        </w:rPr>
        <w:t>.</w:t>
      </w:r>
    </w:p>
    <w:p w:rsidR="003F6E32" w:rsidRPr="006B7658" w:rsidRDefault="003F6E32" w:rsidP="00A62514">
      <w:pPr>
        <w:pStyle w:val="Heading2"/>
        <w:keepNext w:val="0"/>
        <w:numPr>
          <w:ilvl w:val="1"/>
          <w:numId w:val="16"/>
        </w:numPr>
        <w:spacing w:before="120" w:after="120"/>
        <w:ind w:left="720" w:hanging="720"/>
        <w:jc w:val="both"/>
        <w:rPr>
          <w:b w:val="0"/>
        </w:rPr>
      </w:pPr>
      <w:bookmarkStart w:id="306" w:name="_Toc488674143"/>
      <w:bookmarkStart w:id="307" w:name="_Toc2069411"/>
      <w:r w:rsidRPr="006B7658">
        <w:rPr>
          <w:b w:val="0"/>
        </w:rPr>
        <w:t>Hệ thống an ninh sân bay (ASS).</w:t>
      </w:r>
      <w:bookmarkEnd w:id="306"/>
      <w:bookmarkEnd w:id="307"/>
    </w:p>
    <w:p w:rsidR="007A6135" w:rsidRPr="002C022A" w:rsidRDefault="007A6135" w:rsidP="00A62514">
      <w:pPr>
        <w:pStyle w:val="ListParagraph"/>
        <w:numPr>
          <w:ilvl w:val="0"/>
          <w:numId w:val="11"/>
        </w:numPr>
        <w:tabs>
          <w:tab w:val="left" w:pos="720"/>
        </w:tabs>
        <w:spacing w:before="120" w:after="120"/>
        <w:contextualSpacing w:val="0"/>
        <w:jc w:val="both"/>
        <w:rPr>
          <w:bCs/>
          <w:sz w:val="28"/>
          <w:szCs w:val="28"/>
          <w:lang w:val="pt-BR"/>
        </w:rPr>
      </w:pPr>
      <w:r w:rsidRPr="002C022A">
        <w:rPr>
          <w:bCs/>
          <w:sz w:val="28"/>
          <w:szCs w:val="28"/>
          <w:lang w:val="pt-BR"/>
        </w:rPr>
        <w:t xml:space="preserve">Hệ thống an ninh sân bay </w:t>
      </w:r>
      <w:r w:rsidR="008C758E" w:rsidRPr="002C022A">
        <w:rPr>
          <w:bCs/>
          <w:sz w:val="28"/>
          <w:szCs w:val="28"/>
          <w:lang w:val="pt-BR"/>
        </w:rPr>
        <w:t xml:space="preserve">bao gồm cáctrang thiết bị kỹ thuật để quản lý, theo dõi nhằm </w:t>
      </w:r>
      <w:r w:rsidR="001F1A6D" w:rsidRPr="002C022A">
        <w:rPr>
          <w:bCs/>
          <w:sz w:val="28"/>
          <w:szCs w:val="28"/>
          <w:lang w:val="pt-BR"/>
        </w:rPr>
        <w:t xml:space="preserve">phòng ngừa, </w:t>
      </w:r>
      <w:r w:rsidR="008C758E" w:rsidRPr="002C022A">
        <w:rPr>
          <w:bCs/>
          <w:sz w:val="28"/>
          <w:szCs w:val="28"/>
          <w:lang w:val="pt-BR"/>
        </w:rPr>
        <w:t>phát hiện</w:t>
      </w:r>
      <w:r w:rsidR="001F1A6D" w:rsidRPr="002C022A">
        <w:rPr>
          <w:bCs/>
          <w:sz w:val="28"/>
          <w:szCs w:val="28"/>
          <w:lang w:val="pt-BR"/>
        </w:rPr>
        <w:t xml:space="preserve"> và</w:t>
      </w:r>
      <w:r w:rsidR="008C758E" w:rsidRPr="002C022A">
        <w:rPr>
          <w:bCs/>
          <w:sz w:val="28"/>
          <w:szCs w:val="28"/>
          <w:lang w:val="pt-BR"/>
        </w:rPr>
        <w:t xml:space="preserve"> ngăn chặn các hành vi vi phạm hoặc có dấu hiệu vi phạm về an ninh hàng không</w:t>
      </w:r>
      <w:r w:rsidR="001F1A6D" w:rsidRPr="002C022A">
        <w:rPr>
          <w:bCs/>
          <w:sz w:val="28"/>
          <w:szCs w:val="28"/>
          <w:lang w:val="pt-BR"/>
        </w:rPr>
        <w:t xml:space="preserve"> tại các khu vực hạn chế, khu vực công cộng của nhà ga hành khách.</w:t>
      </w:r>
    </w:p>
    <w:p w:rsidR="003F6E32" w:rsidRPr="002C022A" w:rsidRDefault="003F6E32" w:rsidP="00A62514">
      <w:pPr>
        <w:pStyle w:val="ListParagraph"/>
        <w:numPr>
          <w:ilvl w:val="0"/>
          <w:numId w:val="11"/>
        </w:numPr>
        <w:tabs>
          <w:tab w:val="left" w:pos="720"/>
        </w:tabs>
        <w:spacing w:before="120" w:after="120"/>
        <w:contextualSpacing w:val="0"/>
        <w:jc w:val="both"/>
        <w:rPr>
          <w:bCs/>
          <w:sz w:val="28"/>
          <w:szCs w:val="28"/>
          <w:lang w:val="pt-BR"/>
        </w:rPr>
      </w:pPr>
      <w:r w:rsidRPr="002C022A">
        <w:rPr>
          <w:bCs/>
          <w:sz w:val="28"/>
          <w:szCs w:val="28"/>
          <w:lang w:val="pt-BR"/>
        </w:rPr>
        <w:t xml:space="preserve">Hệ thống ASS </w:t>
      </w:r>
      <w:r w:rsidR="004E7A96" w:rsidRPr="002C022A">
        <w:rPr>
          <w:bCs/>
          <w:sz w:val="28"/>
          <w:szCs w:val="28"/>
          <w:lang w:val="pt-BR"/>
        </w:rPr>
        <w:t xml:space="preserve">tại </w:t>
      </w:r>
      <w:r w:rsidRPr="002C022A">
        <w:rPr>
          <w:bCs/>
          <w:sz w:val="28"/>
          <w:szCs w:val="28"/>
          <w:lang w:val="pt-BR"/>
        </w:rPr>
        <w:t>nhà ga hành khách T1 gồm hệ thống an ninh kiểm soát, soi chiếu</w:t>
      </w:r>
      <w:r w:rsidR="007A6135" w:rsidRPr="002C022A">
        <w:rPr>
          <w:bCs/>
          <w:sz w:val="28"/>
          <w:szCs w:val="28"/>
          <w:lang w:val="pt-BR"/>
        </w:rPr>
        <w:t>, giám sát</w:t>
      </w:r>
      <w:r w:rsidR="006A0B09" w:rsidRPr="002C022A">
        <w:rPr>
          <w:bCs/>
          <w:sz w:val="28"/>
          <w:szCs w:val="28"/>
          <w:lang w:val="pt-BR"/>
        </w:rPr>
        <w:t xml:space="preserve"> thực hiện các nhiệm vụ cụ thể:</w:t>
      </w:r>
    </w:p>
    <w:p w:rsidR="006A0B09" w:rsidRPr="002C022A" w:rsidRDefault="006A0B09" w:rsidP="002C022A">
      <w:pPr>
        <w:pStyle w:val="ListParagraph"/>
        <w:numPr>
          <w:ilvl w:val="0"/>
          <w:numId w:val="6"/>
        </w:numPr>
        <w:spacing w:before="120" w:after="120"/>
        <w:ind w:left="1080"/>
        <w:contextualSpacing w:val="0"/>
        <w:jc w:val="both"/>
        <w:rPr>
          <w:sz w:val="28"/>
          <w:szCs w:val="28"/>
          <w:lang w:val="es-ES_tradnl"/>
        </w:rPr>
      </w:pPr>
      <w:r w:rsidRPr="002C022A">
        <w:rPr>
          <w:sz w:val="28"/>
          <w:szCs w:val="28"/>
          <w:lang w:val="es-ES_tradnl"/>
        </w:rPr>
        <w:t>Kiểm tra, giám sát an ninh đối với người, phương tiện, đồ vật khi vào, ra và hoạt động tại khu vực hạn chế;</w:t>
      </w:r>
    </w:p>
    <w:p w:rsidR="006A0B09" w:rsidRPr="002C022A" w:rsidRDefault="00BB2FFC" w:rsidP="002C022A">
      <w:pPr>
        <w:pStyle w:val="ListParagraph"/>
        <w:numPr>
          <w:ilvl w:val="0"/>
          <w:numId w:val="6"/>
        </w:numPr>
        <w:spacing w:before="120" w:after="120"/>
        <w:ind w:left="1080"/>
        <w:contextualSpacing w:val="0"/>
        <w:jc w:val="both"/>
        <w:rPr>
          <w:sz w:val="28"/>
          <w:szCs w:val="28"/>
          <w:lang w:val="es-ES_tradnl"/>
        </w:rPr>
      </w:pPr>
      <w:r w:rsidRPr="002C022A">
        <w:rPr>
          <w:sz w:val="28"/>
          <w:szCs w:val="28"/>
          <w:lang w:val="es-ES_tradnl"/>
        </w:rPr>
        <w:t>Kiểm tra, giám sát an ninh đối với</w:t>
      </w:r>
      <w:r w:rsidR="002B67A4" w:rsidRPr="002C022A">
        <w:rPr>
          <w:sz w:val="28"/>
          <w:szCs w:val="28"/>
          <w:lang w:val="es-ES_tradnl"/>
        </w:rPr>
        <w:t xml:space="preserve"> hành khách và hành lý xách tay, hành lý ký gửi;</w:t>
      </w:r>
    </w:p>
    <w:p w:rsidR="00BB2FFC" w:rsidRPr="002C022A" w:rsidRDefault="00BB2FFC" w:rsidP="002C022A">
      <w:pPr>
        <w:pStyle w:val="ListParagraph"/>
        <w:numPr>
          <w:ilvl w:val="0"/>
          <w:numId w:val="6"/>
        </w:numPr>
        <w:spacing w:before="120" w:after="120"/>
        <w:ind w:left="1080"/>
        <w:contextualSpacing w:val="0"/>
        <w:jc w:val="both"/>
        <w:rPr>
          <w:sz w:val="28"/>
          <w:szCs w:val="28"/>
          <w:lang w:val="es-ES_tradnl"/>
        </w:rPr>
      </w:pPr>
      <w:r w:rsidRPr="002C022A">
        <w:rPr>
          <w:sz w:val="28"/>
          <w:szCs w:val="28"/>
          <w:lang w:val="es-ES_tradnl"/>
        </w:rPr>
        <w:t>Kiểm tra, giám sát an ninh hàng không đối với thành viên tổ bay</w:t>
      </w:r>
      <w:r w:rsidR="002B67A4" w:rsidRPr="002C022A">
        <w:rPr>
          <w:sz w:val="28"/>
          <w:szCs w:val="28"/>
          <w:lang w:val="es-ES_tradnl"/>
        </w:rPr>
        <w:t>;</w:t>
      </w:r>
    </w:p>
    <w:p w:rsidR="00BB2FFC" w:rsidRPr="002C022A" w:rsidRDefault="00BB2FFC" w:rsidP="002C022A">
      <w:pPr>
        <w:pStyle w:val="ListParagraph"/>
        <w:numPr>
          <w:ilvl w:val="0"/>
          <w:numId w:val="6"/>
        </w:numPr>
        <w:spacing w:before="120" w:after="120"/>
        <w:ind w:left="1080"/>
        <w:contextualSpacing w:val="0"/>
        <w:jc w:val="both"/>
        <w:rPr>
          <w:sz w:val="28"/>
          <w:szCs w:val="28"/>
          <w:lang w:val="es-ES_tradnl"/>
        </w:rPr>
      </w:pPr>
      <w:r w:rsidRPr="002C022A">
        <w:rPr>
          <w:sz w:val="28"/>
          <w:szCs w:val="28"/>
          <w:lang w:val="es-ES_tradnl"/>
        </w:rPr>
        <w:t>Kiểm tra, giám sát an ninh đối với thành viên tổ bay, hành khách, hành lý, hàng hóa của chuyến bay chuyên cơ</w:t>
      </w:r>
      <w:r w:rsidR="002B67A4" w:rsidRPr="002C022A">
        <w:rPr>
          <w:sz w:val="28"/>
          <w:szCs w:val="28"/>
          <w:lang w:val="es-ES_tradnl"/>
        </w:rPr>
        <w:t>;</w:t>
      </w:r>
    </w:p>
    <w:p w:rsidR="003F6E32" w:rsidRPr="006964CF"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6964CF">
        <w:rPr>
          <w:sz w:val="28"/>
          <w:szCs w:val="28"/>
          <w:lang w:val="es-ES_tradnl"/>
        </w:rPr>
        <w:t>Trang thiết bị của hệ thống:</w:t>
      </w:r>
    </w:p>
    <w:tbl>
      <w:tblPr>
        <w:tblW w:w="4430" w:type="pct"/>
        <w:tblInd w:w="378" w:type="dxa"/>
        <w:tblLook w:val="01E0"/>
      </w:tblPr>
      <w:tblGrid>
        <w:gridCol w:w="7242"/>
        <w:gridCol w:w="1218"/>
      </w:tblGrid>
      <w:tr w:rsidR="00AC7693" w:rsidRPr="00EE41B5" w:rsidTr="00EF1FE1">
        <w:tc>
          <w:tcPr>
            <w:tcW w:w="4280" w:type="pct"/>
          </w:tcPr>
          <w:p w:rsidR="00AC7693" w:rsidRPr="00EE41B5" w:rsidRDefault="00AC7693" w:rsidP="00AC7693">
            <w:pPr>
              <w:pStyle w:val="ListParagraph"/>
              <w:numPr>
                <w:ilvl w:val="0"/>
                <w:numId w:val="24"/>
              </w:numPr>
              <w:spacing w:line="312" w:lineRule="auto"/>
              <w:ind w:left="688"/>
              <w:jc w:val="both"/>
              <w:rPr>
                <w:sz w:val="28"/>
                <w:szCs w:val="28"/>
                <w:lang w:val="es-ES_tradnl"/>
              </w:rPr>
            </w:pPr>
            <w:r w:rsidRPr="00EE41B5">
              <w:rPr>
                <w:sz w:val="28"/>
                <w:szCs w:val="28"/>
                <w:lang w:val="es-ES_tradnl"/>
              </w:rPr>
              <w:t>Máy chủ hệ thống máy soi:</w:t>
            </w:r>
          </w:p>
        </w:tc>
        <w:tc>
          <w:tcPr>
            <w:tcW w:w="720" w:type="pct"/>
          </w:tcPr>
          <w:p w:rsidR="00AC7693" w:rsidRPr="00EE41B5" w:rsidRDefault="00AC7693" w:rsidP="00AC7693">
            <w:pPr>
              <w:tabs>
                <w:tab w:val="left" w:pos="540"/>
              </w:tabs>
              <w:spacing w:line="312" w:lineRule="auto"/>
              <w:rPr>
                <w:lang w:val="fr-FR"/>
              </w:rPr>
            </w:pPr>
            <w:r w:rsidRPr="00EE41B5">
              <w:rPr>
                <w:lang w:val="fr-FR"/>
              </w:rPr>
              <w:t>01 bộ</w:t>
            </w:r>
          </w:p>
        </w:tc>
      </w:tr>
      <w:tr w:rsidR="00AC7693" w:rsidRPr="00856E0B" w:rsidTr="00EF1FE1">
        <w:tc>
          <w:tcPr>
            <w:tcW w:w="4280" w:type="pct"/>
          </w:tcPr>
          <w:p w:rsidR="00AC7693" w:rsidRPr="00856E0B" w:rsidRDefault="00AC7693" w:rsidP="00AC7693">
            <w:pPr>
              <w:pStyle w:val="ListParagraph"/>
              <w:numPr>
                <w:ilvl w:val="0"/>
                <w:numId w:val="24"/>
              </w:numPr>
              <w:spacing w:line="312" w:lineRule="auto"/>
              <w:ind w:left="688"/>
              <w:jc w:val="both"/>
              <w:rPr>
                <w:sz w:val="28"/>
                <w:szCs w:val="28"/>
                <w:lang w:val="es-ES_tradnl"/>
              </w:rPr>
            </w:pPr>
            <w:r w:rsidRPr="00856E0B">
              <w:rPr>
                <w:sz w:val="28"/>
                <w:szCs w:val="28"/>
                <w:lang w:val="es-ES_tradnl"/>
              </w:rPr>
              <w:t>Máy trạm quản lý hình ảnh soi chiếu HMC:</w:t>
            </w:r>
          </w:p>
        </w:tc>
        <w:tc>
          <w:tcPr>
            <w:tcW w:w="720" w:type="pct"/>
          </w:tcPr>
          <w:p w:rsidR="00AC7693" w:rsidRPr="00856E0B" w:rsidRDefault="00AC7693" w:rsidP="00AC7693">
            <w:pPr>
              <w:tabs>
                <w:tab w:val="left" w:pos="540"/>
              </w:tabs>
              <w:spacing w:line="312" w:lineRule="auto"/>
              <w:rPr>
                <w:lang w:val="fr-FR"/>
              </w:rPr>
            </w:pPr>
            <w:r w:rsidRPr="00856E0B">
              <w:rPr>
                <w:lang w:val="fr-FR"/>
              </w:rPr>
              <w:t>01 bộ</w:t>
            </w:r>
          </w:p>
        </w:tc>
      </w:tr>
      <w:tr w:rsidR="00AC7693" w:rsidRPr="00856E0B" w:rsidTr="00EF1FE1">
        <w:tc>
          <w:tcPr>
            <w:tcW w:w="4280" w:type="pct"/>
          </w:tcPr>
          <w:p w:rsidR="00AC7693" w:rsidRPr="00856E0B" w:rsidRDefault="00AC7693" w:rsidP="00AC7693">
            <w:pPr>
              <w:pStyle w:val="ListParagraph"/>
              <w:numPr>
                <w:ilvl w:val="0"/>
                <w:numId w:val="24"/>
              </w:numPr>
              <w:spacing w:line="312" w:lineRule="auto"/>
              <w:ind w:left="688"/>
              <w:jc w:val="both"/>
              <w:rPr>
                <w:sz w:val="28"/>
                <w:szCs w:val="28"/>
                <w:lang w:val="es-ES_tradnl"/>
              </w:rPr>
            </w:pPr>
            <w:r w:rsidRPr="00856E0B">
              <w:rPr>
                <w:sz w:val="28"/>
                <w:szCs w:val="28"/>
                <w:lang w:val="es-ES_tradnl"/>
              </w:rPr>
              <w:t>Máy tính giám sát kết nối hệ thống máy soi và BHS:</w:t>
            </w:r>
          </w:p>
        </w:tc>
        <w:tc>
          <w:tcPr>
            <w:tcW w:w="720" w:type="pct"/>
          </w:tcPr>
          <w:p w:rsidR="00AC7693" w:rsidRPr="00856E0B" w:rsidRDefault="00AC7693" w:rsidP="00AC7693">
            <w:pPr>
              <w:tabs>
                <w:tab w:val="left" w:pos="540"/>
              </w:tabs>
              <w:spacing w:line="312" w:lineRule="auto"/>
              <w:rPr>
                <w:lang w:val="fr-FR"/>
              </w:rPr>
            </w:pPr>
            <w:r w:rsidRPr="00856E0B">
              <w:rPr>
                <w:lang w:val="fr-FR"/>
              </w:rPr>
              <w:t>02 bộ</w:t>
            </w:r>
          </w:p>
        </w:tc>
      </w:tr>
      <w:tr w:rsidR="00AC7693" w:rsidRPr="00856E0B" w:rsidTr="00EF1FE1">
        <w:tc>
          <w:tcPr>
            <w:tcW w:w="4280" w:type="pct"/>
          </w:tcPr>
          <w:p w:rsidR="00AC7693" w:rsidRPr="00856E0B" w:rsidRDefault="00AC7693" w:rsidP="00AC7693">
            <w:pPr>
              <w:pStyle w:val="ListParagraph"/>
              <w:numPr>
                <w:ilvl w:val="0"/>
                <w:numId w:val="24"/>
              </w:numPr>
              <w:spacing w:line="312" w:lineRule="auto"/>
              <w:ind w:left="688"/>
              <w:jc w:val="both"/>
              <w:rPr>
                <w:sz w:val="28"/>
                <w:szCs w:val="28"/>
                <w:lang w:val="es-ES_tradnl"/>
              </w:rPr>
            </w:pPr>
            <w:r w:rsidRPr="00856E0B">
              <w:rPr>
                <w:sz w:val="28"/>
                <w:szCs w:val="28"/>
                <w:lang w:val="es-ES_tradnl"/>
              </w:rPr>
              <w:t>Máy tính lưu trữ hình ảnh:</w:t>
            </w:r>
          </w:p>
        </w:tc>
        <w:tc>
          <w:tcPr>
            <w:tcW w:w="720" w:type="pct"/>
          </w:tcPr>
          <w:p w:rsidR="00AC7693" w:rsidRPr="00856E0B" w:rsidRDefault="00AC7693" w:rsidP="00AC7693">
            <w:pPr>
              <w:tabs>
                <w:tab w:val="left" w:pos="540"/>
              </w:tabs>
              <w:spacing w:line="312" w:lineRule="auto"/>
              <w:rPr>
                <w:lang w:val="fr-FR"/>
              </w:rPr>
            </w:pPr>
            <w:r w:rsidRPr="00856E0B">
              <w:rPr>
                <w:lang w:val="fr-FR"/>
              </w:rPr>
              <w:t>01 bộ</w:t>
            </w:r>
          </w:p>
        </w:tc>
      </w:tr>
      <w:tr w:rsidR="00AC7693" w:rsidRPr="00856E0B" w:rsidTr="00EF1FE1">
        <w:tc>
          <w:tcPr>
            <w:tcW w:w="4280" w:type="pct"/>
          </w:tcPr>
          <w:p w:rsidR="00AC7693" w:rsidRPr="00856E0B" w:rsidRDefault="00AC7693" w:rsidP="00AC7693">
            <w:pPr>
              <w:pStyle w:val="ListParagraph"/>
              <w:numPr>
                <w:ilvl w:val="0"/>
                <w:numId w:val="24"/>
              </w:numPr>
              <w:spacing w:line="312" w:lineRule="auto"/>
              <w:ind w:left="688"/>
              <w:jc w:val="both"/>
              <w:rPr>
                <w:sz w:val="28"/>
                <w:szCs w:val="28"/>
                <w:lang w:val="es-ES_tradnl"/>
              </w:rPr>
            </w:pPr>
            <w:r w:rsidRPr="00856E0B">
              <w:rPr>
                <w:sz w:val="28"/>
                <w:szCs w:val="28"/>
                <w:lang w:val="es-ES_tradnl"/>
              </w:rPr>
              <w:t>Máy trạm hệ thống máy soi:</w:t>
            </w:r>
          </w:p>
        </w:tc>
        <w:tc>
          <w:tcPr>
            <w:tcW w:w="720" w:type="pct"/>
          </w:tcPr>
          <w:p w:rsidR="00AC7693" w:rsidRPr="00856E0B" w:rsidRDefault="00AC7693" w:rsidP="00AC7693">
            <w:pPr>
              <w:tabs>
                <w:tab w:val="left" w:pos="540"/>
              </w:tabs>
              <w:spacing w:line="312" w:lineRule="auto"/>
              <w:rPr>
                <w:lang w:val="fr-FR"/>
              </w:rPr>
            </w:pPr>
            <w:r w:rsidRPr="00856E0B">
              <w:rPr>
                <w:lang w:val="fr-FR"/>
              </w:rPr>
              <w:t>07 bộ</w:t>
            </w:r>
          </w:p>
        </w:tc>
      </w:tr>
      <w:tr w:rsidR="00AC7693" w:rsidRPr="00856E0B" w:rsidTr="00EF1FE1">
        <w:tc>
          <w:tcPr>
            <w:tcW w:w="4280" w:type="pct"/>
          </w:tcPr>
          <w:p w:rsidR="00AC7693" w:rsidRPr="00856E0B" w:rsidRDefault="00AC7693" w:rsidP="00AC7693">
            <w:pPr>
              <w:pStyle w:val="ListParagraph"/>
              <w:numPr>
                <w:ilvl w:val="0"/>
                <w:numId w:val="24"/>
              </w:numPr>
              <w:spacing w:line="312" w:lineRule="auto"/>
              <w:ind w:left="688"/>
              <w:jc w:val="both"/>
              <w:rPr>
                <w:sz w:val="28"/>
                <w:szCs w:val="28"/>
                <w:lang w:val="es-ES_tradnl"/>
              </w:rPr>
            </w:pPr>
            <w:r w:rsidRPr="00856E0B">
              <w:rPr>
                <w:sz w:val="28"/>
                <w:szCs w:val="28"/>
                <w:lang w:val="es-ES_tradnl"/>
              </w:rPr>
              <w:lastRenderedPageBreak/>
              <w:t>Máy trạm kiểm tra lại hành lý:</w:t>
            </w:r>
          </w:p>
        </w:tc>
        <w:tc>
          <w:tcPr>
            <w:tcW w:w="720" w:type="pct"/>
          </w:tcPr>
          <w:p w:rsidR="00AC7693" w:rsidRPr="00856E0B" w:rsidRDefault="00AC7693" w:rsidP="00AC7693">
            <w:pPr>
              <w:tabs>
                <w:tab w:val="left" w:pos="540"/>
              </w:tabs>
              <w:spacing w:line="312" w:lineRule="auto"/>
              <w:rPr>
                <w:lang w:val="fr-FR"/>
              </w:rPr>
            </w:pPr>
            <w:r w:rsidRPr="00856E0B">
              <w:rPr>
                <w:lang w:val="fr-FR"/>
              </w:rPr>
              <w:t>03 bộ</w:t>
            </w:r>
          </w:p>
        </w:tc>
      </w:tr>
      <w:tr w:rsidR="00AC7693" w:rsidRPr="00856E0B" w:rsidTr="00EF1FE1">
        <w:tc>
          <w:tcPr>
            <w:tcW w:w="4280" w:type="pct"/>
          </w:tcPr>
          <w:p w:rsidR="00AC7693" w:rsidRPr="00856E0B" w:rsidRDefault="00AC7693" w:rsidP="00AC7693">
            <w:pPr>
              <w:pStyle w:val="ListParagraph"/>
              <w:numPr>
                <w:ilvl w:val="0"/>
                <w:numId w:val="24"/>
              </w:numPr>
              <w:spacing w:line="312" w:lineRule="auto"/>
              <w:ind w:left="688"/>
              <w:jc w:val="both"/>
              <w:rPr>
                <w:sz w:val="28"/>
                <w:szCs w:val="28"/>
                <w:lang w:val="es-ES_tradnl"/>
              </w:rPr>
            </w:pPr>
            <w:r w:rsidRPr="00856E0B">
              <w:rPr>
                <w:sz w:val="28"/>
                <w:szCs w:val="28"/>
                <w:lang w:val="es-ES_tradnl"/>
              </w:rPr>
              <w:t>Máy soi hành lý xách tay:</w:t>
            </w:r>
          </w:p>
        </w:tc>
        <w:tc>
          <w:tcPr>
            <w:tcW w:w="720" w:type="pct"/>
          </w:tcPr>
          <w:p w:rsidR="00AC7693" w:rsidRPr="00856E0B" w:rsidRDefault="00AC7693" w:rsidP="00AC7693">
            <w:pPr>
              <w:tabs>
                <w:tab w:val="left" w:pos="540"/>
              </w:tabs>
              <w:spacing w:line="312" w:lineRule="auto"/>
              <w:rPr>
                <w:lang w:val="fr-FR"/>
              </w:rPr>
            </w:pPr>
            <w:r w:rsidRPr="00856E0B">
              <w:rPr>
                <w:lang w:val="fr-FR"/>
              </w:rPr>
              <w:t>12 cái</w:t>
            </w:r>
          </w:p>
        </w:tc>
      </w:tr>
      <w:tr w:rsidR="00AC7693" w:rsidRPr="00856E0B" w:rsidTr="00EF1FE1">
        <w:tc>
          <w:tcPr>
            <w:tcW w:w="4280" w:type="pct"/>
          </w:tcPr>
          <w:p w:rsidR="00AC7693" w:rsidRPr="00856E0B" w:rsidRDefault="00AC7693" w:rsidP="00AC7693">
            <w:pPr>
              <w:pStyle w:val="ListParagraph"/>
              <w:numPr>
                <w:ilvl w:val="0"/>
                <w:numId w:val="24"/>
              </w:numPr>
              <w:spacing w:line="312" w:lineRule="auto"/>
              <w:ind w:left="688"/>
              <w:jc w:val="both"/>
              <w:rPr>
                <w:sz w:val="28"/>
                <w:szCs w:val="28"/>
                <w:lang w:val="es-ES_tradnl"/>
              </w:rPr>
            </w:pPr>
            <w:r w:rsidRPr="00856E0B">
              <w:rPr>
                <w:sz w:val="28"/>
                <w:szCs w:val="28"/>
                <w:lang w:val="es-ES_tradnl"/>
              </w:rPr>
              <w:t>Máy soi hành lý ký gửi:</w:t>
            </w:r>
          </w:p>
        </w:tc>
        <w:tc>
          <w:tcPr>
            <w:tcW w:w="720" w:type="pct"/>
          </w:tcPr>
          <w:p w:rsidR="00AC7693" w:rsidRPr="00856E0B" w:rsidRDefault="00AC7693" w:rsidP="00AC7693">
            <w:pPr>
              <w:tabs>
                <w:tab w:val="left" w:pos="540"/>
              </w:tabs>
              <w:spacing w:line="312" w:lineRule="auto"/>
              <w:rPr>
                <w:lang w:val="fr-FR"/>
              </w:rPr>
            </w:pPr>
            <w:r w:rsidRPr="00856E0B">
              <w:rPr>
                <w:lang w:val="fr-FR"/>
              </w:rPr>
              <w:t>17 cái</w:t>
            </w:r>
          </w:p>
        </w:tc>
      </w:tr>
      <w:tr w:rsidR="00AC7693" w:rsidRPr="00856E0B" w:rsidTr="00EF1FE1">
        <w:tc>
          <w:tcPr>
            <w:tcW w:w="4280" w:type="pct"/>
          </w:tcPr>
          <w:p w:rsidR="00AC7693" w:rsidRPr="00856E0B" w:rsidRDefault="00AC7693" w:rsidP="00AC7693">
            <w:pPr>
              <w:pStyle w:val="ListParagraph"/>
              <w:numPr>
                <w:ilvl w:val="0"/>
                <w:numId w:val="24"/>
              </w:numPr>
              <w:spacing w:line="312" w:lineRule="auto"/>
              <w:ind w:left="688"/>
              <w:jc w:val="both"/>
              <w:rPr>
                <w:sz w:val="28"/>
                <w:szCs w:val="28"/>
                <w:lang w:val="es-ES_tradnl"/>
              </w:rPr>
            </w:pPr>
            <w:r w:rsidRPr="00856E0B">
              <w:rPr>
                <w:sz w:val="28"/>
                <w:szCs w:val="28"/>
                <w:lang w:val="es-ES_tradnl"/>
              </w:rPr>
              <w:t>Máy soi hành lý nối chuyến</w:t>
            </w:r>
          </w:p>
        </w:tc>
        <w:tc>
          <w:tcPr>
            <w:tcW w:w="720" w:type="pct"/>
          </w:tcPr>
          <w:p w:rsidR="00AC7693" w:rsidRPr="00856E0B" w:rsidRDefault="00AC7693" w:rsidP="00AC7693">
            <w:pPr>
              <w:tabs>
                <w:tab w:val="left" w:pos="540"/>
              </w:tabs>
              <w:spacing w:line="312" w:lineRule="auto"/>
              <w:rPr>
                <w:lang w:val="fr-FR"/>
              </w:rPr>
            </w:pPr>
            <w:r w:rsidRPr="00856E0B">
              <w:rPr>
                <w:lang w:val="fr-FR"/>
              </w:rPr>
              <w:t>01 cái</w:t>
            </w:r>
          </w:p>
        </w:tc>
      </w:tr>
      <w:tr w:rsidR="00AC7693" w:rsidRPr="00856E0B" w:rsidTr="00EF1FE1">
        <w:tc>
          <w:tcPr>
            <w:tcW w:w="4280" w:type="pct"/>
          </w:tcPr>
          <w:p w:rsidR="00AC7693" w:rsidRPr="00856E0B" w:rsidRDefault="00AC7693" w:rsidP="00AC7693">
            <w:pPr>
              <w:pStyle w:val="ListParagraph"/>
              <w:numPr>
                <w:ilvl w:val="0"/>
                <w:numId w:val="24"/>
              </w:numPr>
              <w:spacing w:line="312" w:lineRule="auto"/>
              <w:ind w:left="688"/>
              <w:jc w:val="both"/>
              <w:rPr>
                <w:sz w:val="28"/>
                <w:szCs w:val="28"/>
                <w:lang w:val="es-ES_tradnl"/>
              </w:rPr>
            </w:pPr>
            <w:r w:rsidRPr="00856E0B">
              <w:rPr>
                <w:sz w:val="28"/>
                <w:szCs w:val="28"/>
                <w:lang w:val="es-ES_tradnl"/>
              </w:rPr>
              <w:t>Máy soi hành lý quá khổ:</w:t>
            </w:r>
          </w:p>
        </w:tc>
        <w:tc>
          <w:tcPr>
            <w:tcW w:w="720" w:type="pct"/>
          </w:tcPr>
          <w:p w:rsidR="00AC7693" w:rsidRPr="00856E0B" w:rsidRDefault="00AC7693" w:rsidP="00AC7693">
            <w:pPr>
              <w:tabs>
                <w:tab w:val="left" w:pos="540"/>
              </w:tabs>
              <w:spacing w:line="312" w:lineRule="auto"/>
              <w:rPr>
                <w:lang w:val="fr-FR"/>
              </w:rPr>
            </w:pPr>
            <w:r w:rsidRPr="00856E0B">
              <w:rPr>
                <w:lang w:val="fr-FR"/>
              </w:rPr>
              <w:t>02 cái</w:t>
            </w:r>
          </w:p>
        </w:tc>
      </w:tr>
      <w:tr w:rsidR="00AC7693" w:rsidRPr="00856E0B" w:rsidTr="00EF1FE1">
        <w:tc>
          <w:tcPr>
            <w:tcW w:w="4280" w:type="pct"/>
          </w:tcPr>
          <w:p w:rsidR="00AC7693" w:rsidRPr="00856E0B" w:rsidRDefault="00AC7693" w:rsidP="00AC7693">
            <w:pPr>
              <w:pStyle w:val="ListParagraph"/>
              <w:numPr>
                <w:ilvl w:val="0"/>
                <w:numId w:val="24"/>
              </w:numPr>
              <w:spacing w:line="312" w:lineRule="auto"/>
              <w:ind w:left="688"/>
              <w:jc w:val="both"/>
              <w:rPr>
                <w:sz w:val="28"/>
                <w:szCs w:val="28"/>
                <w:lang w:val="es-ES_tradnl"/>
              </w:rPr>
            </w:pPr>
            <w:r w:rsidRPr="00856E0B">
              <w:rPr>
                <w:sz w:val="28"/>
                <w:szCs w:val="28"/>
                <w:lang w:val="es-ES_tradnl"/>
              </w:rPr>
              <w:t>Máy soi lối đi nội bộ:</w:t>
            </w:r>
          </w:p>
        </w:tc>
        <w:tc>
          <w:tcPr>
            <w:tcW w:w="720" w:type="pct"/>
          </w:tcPr>
          <w:p w:rsidR="00AC7693" w:rsidRPr="00856E0B" w:rsidRDefault="00AC7693" w:rsidP="00AC7693">
            <w:pPr>
              <w:tabs>
                <w:tab w:val="left" w:pos="540"/>
              </w:tabs>
              <w:spacing w:line="312" w:lineRule="auto"/>
              <w:rPr>
                <w:lang w:val="fr-FR"/>
              </w:rPr>
            </w:pPr>
            <w:r w:rsidRPr="00856E0B">
              <w:rPr>
                <w:lang w:val="fr-FR"/>
              </w:rPr>
              <w:t>01 cái</w:t>
            </w:r>
          </w:p>
        </w:tc>
      </w:tr>
      <w:tr w:rsidR="00AC7693" w:rsidRPr="00856E0B" w:rsidTr="00EF1FE1">
        <w:tc>
          <w:tcPr>
            <w:tcW w:w="4280" w:type="pct"/>
          </w:tcPr>
          <w:p w:rsidR="000A01FE" w:rsidRPr="009D70CF" w:rsidRDefault="00AC7693" w:rsidP="000A01FE">
            <w:pPr>
              <w:pStyle w:val="ListParagraph"/>
              <w:numPr>
                <w:ilvl w:val="0"/>
                <w:numId w:val="24"/>
              </w:numPr>
              <w:spacing w:line="312" w:lineRule="auto"/>
              <w:ind w:left="688"/>
              <w:jc w:val="both"/>
              <w:rPr>
                <w:lang w:val="es-ES_tradnl"/>
              </w:rPr>
            </w:pPr>
            <w:r w:rsidRPr="00856E0B">
              <w:rPr>
                <w:sz w:val="28"/>
                <w:szCs w:val="28"/>
                <w:lang w:val="es-ES_tradnl"/>
              </w:rPr>
              <w:t>Cổng từ:</w:t>
            </w:r>
          </w:p>
        </w:tc>
        <w:tc>
          <w:tcPr>
            <w:tcW w:w="720" w:type="pct"/>
          </w:tcPr>
          <w:p w:rsidR="00AC7693" w:rsidRPr="00856E0B" w:rsidRDefault="00AC7693" w:rsidP="00AC7693">
            <w:pPr>
              <w:tabs>
                <w:tab w:val="left" w:pos="540"/>
              </w:tabs>
              <w:spacing w:line="312" w:lineRule="auto"/>
              <w:rPr>
                <w:lang w:val="fr-FR"/>
              </w:rPr>
            </w:pPr>
            <w:r w:rsidRPr="00856E0B">
              <w:rPr>
                <w:lang w:val="fr-FR"/>
              </w:rPr>
              <w:t>16 cái</w:t>
            </w:r>
          </w:p>
        </w:tc>
      </w:tr>
    </w:tbl>
    <w:p w:rsidR="003F6E32" w:rsidRPr="001B4667" w:rsidRDefault="003F6E32" w:rsidP="00A62514">
      <w:pPr>
        <w:pStyle w:val="Heading2"/>
        <w:keepNext w:val="0"/>
        <w:numPr>
          <w:ilvl w:val="1"/>
          <w:numId w:val="16"/>
        </w:numPr>
        <w:spacing w:before="120" w:after="120"/>
        <w:ind w:left="720" w:hanging="720"/>
        <w:jc w:val="both"/>
        <w:rPr>
          <w:b w:val="0"/>
        </w:rPr>
      </w:pPr>
      <w:bookmarkStart w:id="308" w:name="_Toc488674144"/>
      <w:bookmarkStart w:id="309" w:name="_Toc2069412"/>
      <w:r w:rsidRPr="001B4667">
        <w:rPr>
          <w:b w:val="0"/>
        </w:rPr>
        <w:t xml:space="preserve">Hệ thống </w:t>
      </w:r>
      <w:r w:rsidR="00522F0B" w:rsidRPr="001B4667">
        <w:rPr>
          <w:b w:val="0"/>
        </w:rPr>
        <w:t>c</w:t>
      </w:r>
      <w:r w:rsidRPr="001B4667">
        <w:rPr>
          <w:b w:val="0"/>
        </w:rPr>
        <w:t>amera giám sát (CCTV).</w:t>
      </w:r>
      <w:bookmarkEnd w:id="308"/>
      <w:bookmarkEnd w:id="309"/>
    </w:p>
    <w:p w:rsidR="003F6E32" w:rsidRPr="002C022A"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962A66">
        <w:rPr>
          <w:sz w:val="28"/>
          <w:szCs w:val="28"/>
          <w:lang w:val="es-ES_tradnl"/>
        </w:rPr>
        <w:t xml:space="preserve">Hệ </w:t>
      </w:r>
      <w:r w:rsidRPr="002C022A">
        <w:rPr>
          <w:sz w:val="28"/>
          <w:szCs w:val="28"/>
          <w:lang w:val="es-ES_tradnl"/>
        </w:rPr>
        <w:t>thống CCTV cung cấp các chức năng giám sát an ninh</w:t>
      </w:r>
      <w:r w:rsidR="00CF6E29" w:rsidRPr="002C022A">
        <w:rPr>
          <w:sz w:val="28"/>
          <w:szCs w:val="28"/>
          <w:lang w:val="es-ES_tradnl"/>
        </w:rPr>
        <w:t xml:space="preserve"> hàng không, trật tự công cộng</w:t>
      </w:r>
      <w:r w:rsidRPr="002C022A">
        <w:rPr>
          <w:sz w:val="28"/>
          <w:szCs w:val="28"/>
          <w:lang w:val="es-ES_tradnl"/>
        </w:rPr>
        <w:t xml:space="preserve"> bằng hình ảnh toàn bộ các khu vực trong</w:t>
      </w:r>
      <w:r w:rsidR="00CF6E29" w:rsidRPr="002C022A">
        <w:rPr>
          <w:sz w:val="28"/>
          <w:szCs w:val="28"/>
          <w:lang w:val="es-ES_tradnl"/>
        </w:rPr>
        <w:t xml:space="preserve"> nhà ga,</w:t>
      </w:r>
      <w:r w:rsidRPr="002C022A">
        <w:rPr>
          <w:sz w:val="28"/>
          <w:szCs w:val="28"/>
          <w:lang w:val="es-ES_tradnl"/>
        </w:rPr>
        <w:t xml:space="preserve"> sân bay, đảm bảo an ninh cho hành khách, nhân viên, các thiết bị và hành lý, hàng hóa,…</w:t>
      </w:r>
    </w:p>
    <w:p w:rsidR="00CF6E29" w:rsidRPr="00CF6E29" w:rsidRDefault="00CF6E29" w:rsidP="00A62514">
      <w:pPr>
        <w:pStyle w:val="ListParagraph"/>
        <w:numPr>
          <w:ilvl w:val="0"/>
          <w:numId w:val="11"/>
        </w:numPr>
        <w:tabs>
          <w:tab w:val="left" w:pos="720"/>
        </w:tabs>
        <w:spacing w:before="120" w:after="120"/>
        <w:contextualSpacing w:val="0"/>
        <w:jc w:val="both"/>
        <w:rPr>
          <w:sz w:val="28"/>
          <w:szCs w:val="28"/>
          <w:lang w:val="es-ES_tradnl"/>
        </w:rPr>
      </w:pPr>
      <w:r>
        <w:rPr>
          <w:sz w:val="28"/>
          <w:szCs w:val="28"/>
          <w:lang w:val="es-ES_tradnl"/>
        </w:rPr>
        <w:t xml:space="preserve">Hệ thống CCTV tại nhà ga hành khách T1 bao gồm các camera độ nét cao, các thiết bị lưu trữ hình ảnh, màn hình hiển thị và được </w:t>
      </w:r>
      <w:r w:rsidR="00FD28A3">
        <w:rPr>
          <w:sz w:val="28"/>
          <w:szCs w:val="28"/>
          <w:lang w:val="es-ES_tradnl"/>
        </w:rPr>
        <w:t>giám sát liên tục 24/24h</w:t>
      </w:r>
      <w:r>
        <w:rPr>
          <w:sz w:val="28"/>
          <w:szCs w:val="28"/>
          <w:lang w:val="es-ES_tradnl"/>
        </w:rPr>
        <w:t>.</w:t>
      </w:r>
    </w:p>
    <w:p w:rsidR="001A0AE8" w:rsidRDefault="00CF6E29" w:rsidP="00A62514">
      <w:pPr>
        <w:pStyle w:val="ListParagraph"/>
        <w:numPr>
          <w:ilvl w:val="0"/>
          <w:numId w:val="11"/>
        </w:numPr>
        <w:tabs>
          <w:tab w:val="left" w:pos="720"/>
        </w:tabs>
        <w:spacing w:before="120" w:after="120"/>
        <w:contextualSpacing w:val="0"/>
        <w:jc w:val="both"/>
        <w:rPr>
          <w:sz w:val="28"/>
          <w:szCs w:val="28"/>
          <w:lang w:val="es-ES_tradnl"/>
        </w:rPr>
      </w:pPr>
      <w:r w:rsidRPr="00962A66">
        <w:rPr>
          <w:sz w:val="28"/>
          <w:szCs w:val="28"/>
          <w:lang w:val="es-ES_tradnl"/>
        </w:rPr>
        <w:t xml:space="preserve">Toàn bộ các thiết bị </w:t>
      </w:r>
      <w:r w:rsidR="00BF638A">
        <w:rPr>
          <w:sz w:val="28"/>
          <w:szCs w:val="28"/>
          <w:lang w:val="es-ES_tradnl"/>
        </w:rPr>
        <w:t>h</w:t>
      </w:r>
      <w:r w:rsidRPr="00962A66">
        <w:rPr>
          <w:sz w:val="28"/>
          <w:szCs w:val="28"/>
          <w:lang w:val="es-ES_tradnl"/>
        </w:rPr>
        <w:t xml:space="preserve">ệ thống CCTV đều được cấp nguồn qua hệ thống nguồn liên tục </w:t>
      </w:r>
      <w:r>
        <w:rPr>
          <w:sz w:val="28"/>
          <w:szCs w:val="28"/>
          <w:lang w:val="es-ES_tradnl"/>
        </w:rPr>
        <w:t>(</w:t>
      </w:r>
      <w:r w:rsidRPr="00962A66">
        <w:rPr>
          <w:sz w:val="28"/>
          <w:szCs w:val="28"/>
          <w:lang w:val="es-ES_tradnl"/>
        </w:rPr>
        <w:t>UPS</w:t>
      </w:r>
      <w:r>
        <w:rPr>
          <w:sz w:val="28"/>
          <w:szCs w:val="28"/>
          <w:lang w:val="es-ES_tradnl"/>
        </w:rPr>
        <w:t>)</w:t>
      </w:r>
      <w:r w:rsidR="003F6E32" w:rsidRPr="00962A66">
        <w:rPr>
          <w:sz w:val="28"/>
          <w:szCs w:val="28"/>
          <w:lang w:val="es-ES_tradnl"/>
        </w:rPr>
        <w:t>.</w:t>
      </w:r>
    </w:p>
    <w:p w:rsidR="00BF638A" w:rsidRDefault="00BF638A" w:rsidP="00A62514">
      <w:pPr>
        <w:pStyle w:val="ListParagraph"/>
        <w:numPr>
          <w:ilvl w:val="0"/>
          <w:numId w:val="11"/>
        </w:numPr>
        <w:tabs>
          <w:tab w:val="left" w:pos="720"/>
        </w:tabs>
        <w:spacing w:before="120" w:after="120"/>
        <w:contextualSpacing w:val="0"/>
        <w:jc w:val="both"/>
        <w:rPr>
          <w:sz w:val="28"/>
          <w:szCs w:val="28"/>
          <w:lang w:val="es-ES_tradnl"/>
        </w:rPr>
      </w:pPr>
      <w:r>
        <w:rPr>
          <w:sz w:val="28"/>
          <w:szCs w:val="28"/>
          <w:lang w:val="es-ES_tradnl"/>
        </w:rPr>
        <w:t>Hình ảnh camera được hiển thị trên các màn hình tại phòng giám sát trung tâm (nhà ga hành khách T2).</w:t>
      </w:r>
    </w:p>
    <w:p w:rsidR="003F6E32" w:rsidRPr="00962A66"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962A66">
        <w:rPr>
          <w:sz w:val="28"/>
          <w:szCs w:val="28"/>
          <w:lang w:val="es-ES_tradnl"/>
        </w:rPr>
        <w:t>Trang thiết bị của hệ thống:</w:t>
      </w:r>
    </w:p>
    <w:tbl>
      <w:tblPr>
        <w:tblW w:w="4089" w:type="pct"/>
        <w:tblInd w:w="378" w:type="dxa"/>
        <w:tblLook w:val="01E0"/>
      </w:tblPr>
      <w:tblGrid>
        <w:gridCol w:w="5552"/>
        <w:gridCol w:w="1123"/>
        <w:gridCol w:w="1134"/>
      </w:tblGrid>
      <w:tr w:rsidR="00887EC1" w:rsidRPr="00887EC1" w:rsidTr="00BA5383">
        <w:trPr>
          <w:trHeight w:val="361"/>
        </w:trPr>
        <w:tc>
          <w:tcPr>
            <w:tcW w:w="3555" w:type="pct"/>
            <w:hideMark/>
          </w:tcPr>
          <w:p w:rsidR="003F6E32" w:rsidRPr="00766910" w:rsidRDefault="003F6E32" w:rsidP="00A62514">
            <w:pPr>
              <w:pStyle w:val="ListParagraph"/>
              <w:numPr>
                <w:ilvl w:val="0"/>
                <w:numId w:val="24"/>
              </w:numPr>
              <w:spacing w:line="312" w:lineRule="auto"/>
              <w:ind w:left="688"/>
              <w:jc w:val="both"/>
              <w:rPr>
                <w:sz w:val="28"/>
                <w:szCs w:val="28"/>
                <w:lang w:val="es-ES_tradnl"/>
              </w:rPr>
            </w:pPr>
            <w:r w:rsidRPr="00766910">
              <w:rPr>
                <w:sz w:val="28"/>
                <w:szCs w:val="28"/>
                <w:lang w:val="es-ES_tradnl"/>
              </w:rPr>
              <w:t>Màn hình giám sát 42 inch</w:t>
            </w:r>
            <w:r w:rsidR="00C23EA9" w:rsidRPr="00766910">
              <w:rPr>
                <w:sz w:val="28"/>
                <w:szCs w:val="28"/>
                <w:lang w:val="es-ES_tradnl"/>
              </w:rPr>
              <w:t>:</w:t>
            </w:r>
          </w:p>
        </w:tc>
        <w:tc>
          <w:tcPr>
            <w:tcW w:w="719" w:type="pct"/>
            <w:hideMark/>
          </w:tcPr>
          <w:p w:rsidR="003F6E32" w:rsidRPr="00766910" w:rsidRDefault="003F6E32" w:rsidP="00C23EA9">
            <w:pPr>
              <w:pStyle w:val="BodyText"/>
              <w:tabs>
                <w:tab w:val="left" w:pos="540"/>
              </w:tabs>
              <w:spacing w:line="312" w:lineRule="auto"/>
              <w:jc w:val="center"/>
              <w:rPr>
                <w:lang w:val="pt-BR"/>
              </w:rPr>
            </w:pPr>
            <w:r w:rsidRPr="00766910">
              <w:rPr>
                <w:lang w:val="pt-BR"/>
              </w:rPr>
              <w:t>1</w:t>
            </w:r>
            <w:r w:rsidR="00C23EA9" w:rsidRPr="00766910">
              <w:rPr>
                <w:lang w:val="pt-BR"/>
              </w:rPr>
              <w:t>5</w:t>
            </w:r>
          </w:p>
        </w:tc>
        <w:tc>
          <w:tcPr>
            <w:tcW w:w="726" w:type="pct"/>
          </w:tcPr>
          <w:p w:rsidR="003F6E32" w:rsidRPr="00766910" w:rsidRDefault="004E1C72" w:rsidP="00251B43">
            <w:pPr>
              <w:pStyle w:val="BodyText"/>
              <w:tabs>
                <w:tab w:val="left" w:pos="540"/>
              </w:tabs>
              <w:spacing w:line="312" w:lineRule="auto"/>
              <w:rPr>
                <w:lang w:val="pt-BR"/>
              </w:rPr>
            </w:pPr>
            <w:r w:rsidRPr="00766910">
              <w:rPr>
                <w:lang w:val="pt-BR"/>
              </w:rPr>
              <w:t>cái</w:t>
            </w:r>
          </w:p>
        </w:tc>
      </w:tr>
      <w:tr w:rsidR="00887EC1" w:rsidRPr="00887EC1" w:rsidTr="00BA5383">
        <w:trPr>
          <w:trHeight w:val="361"/>
        </w:trPr>
        <w:tc>
          <w:tcPr>
            <w:tcW w:w="3555" w:type="pct"/>
            <w:hideMark/>
          </w:tcPr>
          <w:p w:rsidR="003F6E32" w:rsidRPr="00766910" w:rsidRDefault="003F6E32" w:rsidP="00A62514">
            <w:pPr>
              <w:pStyle w:val="ListParagraph"/>
              <w:numPr>
                <w:ilvl w:val="0"/>
                <w:numId w:val="24"/>
              </w:numPr>
              <w:spacing w:line="312" w:lineRule="auto"/>
              <w:ind w:left="688"/>
              <w:jc w:val="both"/>
              <w:rPr>
                <w:sz w:val="28"/>
                <w:szCs w:val="28"/>
                <w:lang w:val="es-ES_tradnl"/>
              </w:rPr>
            </w:pPr>
            <w:r w:rsidRPr="00766910">
              <w:rPr>
                <w:sz w:val="28"/>
                <w:szCs w:val="28"/>
                <w:lang w:val="es-ES_tradnl"/>
              </w:rPr>
              <w:t>Bàn điều khiển camera quay quét PTZ</w:t>
            </w:r>
            <w:r w:rsidR="00C62C3C" w:rsidRPr="00766910">
              <w:rPr>
                <w:sz w:val="28"/>
                <w:szCs w:val="28"/>
                <w:lang w:val="es-ES_tradnl"/>
              </w:rPr>
              <w:t>:</w:t>
            </w:r>
          </w:p>
        </w:tc>
        <w:tc>
          <w:tcPr>
            <w:tcW w:w="719" w:type="pct"/>
            <w:hideMark/>
          </w:tcPr>
          <w:p w:rsidR="003F6E32" w:rsidRPr="00766910" w:rsidRDefault="003F6E32" w:rsidP="00251B43">
            <w:pPr>
              <w:pStyle w:val="BodyText"/>
              <w:tabs>
                <w:tab w:val="left" w:pos="540"/>
              </w:tabs>
              <w:spacing w:line="312" w:lineRule="auto"/>
              <w:jc w:val="center"/>
              <w:rPr>
                <w:lang w:val="pt-BR"/>
              </w:rPr>
            </w:pPr>
            <w:r w:rsidRPr="00766910">
              <w:rPr>
                <w:lang w:val="pt-BR"/>
              </w:rPr>
              <w:t>01</w:t>
            </w:r>
          </w:p>
        </w:tc>
        <w:tc>
          <w:tcPr>
            <w:tcW w:w="726" w:type="pct"/>
          </w:tcPr>
          <w:p w:rsidR="003F6E32" w:rsidRPr="00766910" w:rsidRDefault="004E1C72" w:rsidP="00251B43">
            <w:pPr>
              <w:pStyle w:val="BodyText"/>
              <w:tabs>
                <w:tab w:val="left" w:pos="540"/>
              </w:tabs>
              <w:spacing w:line="312" w:lineRule="auto"/>
              <w:rPr>
                <w:lang w:val="pt-BR"/>
              </w:rPr>
            </w:pPr>
            <w:r w:rsidRPr="00766910">
              <w:rPr>
                <w:lang w:val="pt-BR"/>
              </w:rPr>
              <w:t>cái</w:t>
            </w:r>
          </w:p>
        </w:tc>
      </w:tr>
      <w:tr w:rsidR="00887EC1" w:rsidRPr="00887EC1" w:rsidTr="00BA5383">
        <w:trPr>
          <w:trHeight w:val="361"/>
        </w:trPr>
        <w:tc>
          <w:tcPr>
            <w:tcW w:w="3555" w:type="pct"/>
            <w:hideMark/>
          </w:tcPr>
          <w:p w:rsidR="003F6E32" w:rsidRPr="00766910" w:rsidRDefault="003F6E32" w:rsidP="00A62514">
            <w:pPr>
              <w:pStyle w:val="ListParagraph"/>
              <w:numPr>
                <w:ilvl w:val="0"/>
                <w:numId w:val="24"/>
              </w:numPr>
              <w:spacing w:line="312" w:lineRule="auto"/>
              <w:ind w:left="688"/>
              <w:jc w:val="both"/>
              <w:rPr>
                <w:sz w:val="28"/>
                <w:szCs w:val="28"/>
                <w:lang w:val="es-ES_tradnl"/>
              </w:rPr>
            </w:pPr>
            <w:r w:rsidRPr="00766910">
              <w:rPr>
                <w:sz w:val="28"/>
                <w:szCs w:val="28"/>
                <w:lang w:val="es-ES_tradnl"/>
              </w:rPr>
              <w:t>Máy tính dùng để hiển thị hình ảnh</w:t>
            </w:r>
            <w:r w:rsidR="00C62C3C" w:rsidRPr="00766910">
              <w:rPr>
                <w:sz w:val="28"/>
                <w:szCs w:val="28"/>
                <w:lang w:val="es-ES_tradnl"/>
              </w:rPr>
              <w:t>:</w:t>
            </w:r>
          </w:p>
        </w:tc>
        <w:tc>
          <w:tcPr>
            <w:tcW w:w="719" w:type="pct"/>
            <w:hideMark/>
          </w:tcPr>
          <w:p w:rsidR="003F6E32" w:rsidRPr="00766910" w:rsidRDefault="003F6E32" w:rsidP="00C23EA9">
            <w:pPr>
              <w:pStyle w:val="BodyText"/>
              <w:tabs>
                <w:tab w:val="left" w:pos="540"/>
              </w:tabs>
              <w:spacing w:line="312" w:lineRule="auto"/>
              <w:jc w:val="center"/>
              <w:rPr>
                <w:lang w:val="pt-BR"/>
              </w:rPr>
            </w:pPr>
            <w:r w:rsidRPr="00766910">
              <w:rPr>
                <w:lang w:val="pt-BR"/>
              </w:rPr>
              <w:t>1</w:t>
            </w:r>
            <w:r w:rsidR="00C23EA9" w:rsidRPr="00766910">
              <w:rPr>
                <w:lang w:val="pt-BR"/>
              </w:rPr>
              <w:t>4</w:t>
            </w:r>
          </w:p>
        </w:tc>
        <w:tc>
          <w:tcPr>
            <w:tcW w:w="726" w:type="pct"/>
          </w:tcPr>
          <w:p w:rsidR="003F6E32" w:rsidRPr="00766910" w:rsidRDefault="004E1C72" w:rsidP="00251B43">
            <w:pPr>
              <w:pStyle w:val="BodyText"/>
              <w:tabs>
                <w:tab w:val="left" w:pos="540"/>
              </w:tabs>
              <w:spacing w:line="312" w:lineRule="auto"/>
              <w:rPr>
                <w:lang w:val="pt-BR"/>
              </w:rPr>
            </w:pPr>
            <w:r w:rsidRPr="00766910">
              <w:rPr>
                <w:lang w:val="pt-BR"/>
              </w:rPr>
              <w:t>bộ</w:t>
            </w:r>
          </w:p>
        </w:tc>
      </w:tr>
      <w:tr w:rsidR="00887EC1" w:rsidRPr="00887EC1" w:rsidTr="00BA5383">
        <w:trPr>
          <w:trHeight w:val="361"/>
        </w:trPr>
        <w:tc>
          <w:tcPr>
            <w:tcW w:w="3555" w:type="pct"/>
            <w:hideMark/>
          </w:tcPr>
          <w:p w:rsidR="004E1C72" w:rsidRPr="00766910" w:rsidRDefault="004E1C72" w:rsidP="00A62514">
            <w:pPr>
              <w:pStyle w:val="ListParagraph"/>
              <w:numPr>
                <w:ilvl w:val="0"/>
                <w:numId w:val="24"/>
              </w:numPr>
              <w:spacing w:line="312" w:lineRule="auto"/>
              <w:ind w:left="688"/>
              <w:jc w:val="both"/>
              <w:rPr>
                <w:sz w:val="28"/>
                <w:szCs w:val="28"/>
                <w:lang w:val="es-ES_tradnl"/>
              </w:rPr>
            </w:pPr>
            <w:r w:rsidRPr="00766910">
              <w:rPr>
                <w:sz w:val="28"/>
                <w:szCs w:val="28"/>
                <w:lang w:val="es-ES_tradnl"/>
              </w:rPr>
              <w:t>Thiết bị lưu trữ hình ảnh (64 kênh):</w:t>
            </w:r>
          </w:p>
        </w:tc>
        <w:tc>
          <w:tcPr>
            <w:tcW w:w="719" w:type="pct"/>
            <w:hideMark/>
          </w:tcPr>
          <w:p w:rsidR="004E1C72" w:rsidRPr="00766910" w:rsidRDefault="0093487D" w:rsidP="00251B43">
            <w:pPr>
              <w:pStyle w:val="BodyText"/>
              <w:tabs>
                <w:tab w:val="left" w:pos="540"/>
              </w:tabs>
              <w:spacing w:line="312" w:lineRule="auto"/>
              <w:jc w:val="center"/>
              <w:rPr>
                <w:lang w:val="pt-BR"/>
              </w:rPr>
            </w:pPr>
            <w:r w:rsidRPr="00766910">
              <w:rPr>
                <w:lang w:val="pt-BR"/>
              </w:rPr>
              <w:t>05</w:t>
            </w:r>
          </w:p>
        </w:tc>
        <w:tc>
          <w:tcPr>
            <w:tcW w:w="726" w:type="pct"/>
          </w:tcPr>
          <w:p w:rsidR="004E1C72" w:rsidRPr="00766910" w:rsidRDefault="004E1C72" w:rsidP="00251B43">
            <w:pPr>
              <w:pStyle w:val="BodyText"/>
              <w:tabs>
                <w:tab w:val="left" w:pos="540"/>
              </w:tabs>
              <w:spacing w:line="312" w:lineRule="auto"/>
              <w:rPr>
                <w:lang w:val="pt-BR"/>
              </w:rPr>
            </w:pPr>
            <w:r w:rsidRPr="00766910">
              <w:rPr>
                <w:lang w:val="pt-BR"/>
              </w:rPr>
              <w:t>bộ</w:t>
            </w:r>
          </w:p>
        </w:tc>
      </w:tr>
      <w:tr w:rsidR="00887EC1" w:rsidRPr="00887EC1" w:rsidTr="00BA5383">
        <w:trPr>
          <w:trHeight w:val="361"/>
        </w:trPr>
        <w:tc>
          <w:tcPr>
            <w:tcW w:w="3555" w:type="pct"/>
            <w:hideMark/>
          </w:tcPr>
          <w:p w:rsidR="004E1C72" w:rsidRPr="00766910" w:rsidRDefault="004E1C72" w:rsidP="00A62514">
            <w:pPr>
              <w:pStyle w:val="ListParagraph"/>
              <w:numPr>
                <w:ilvl w:val="0"/>
                <w:numId w:val="24"/>
              </w:numPr>
              <w:spacing w:line="312" w:lineRule="auto"/>
              <w:ind w:left="688"/>
              <w:jc w:val="both"/>
              <w:rPr>
                <w:sz w:val="28"/>
                <w:szCs w:val="28"/>
                <w:lang w:val="es-ES_tradnl"/>
              </w:rPr>
            </w:pPr>
            <w:r w:rsidRPr="00766910">
              <w:rPr>
                <w:sz w:val="28"/>
                <w:szCs w:val="28"/>
                <w:lang w:val="es-ES_tradnl"/>
              </w:rPr>
              <w:t>Switch nhánh:</w:t>
            </w:r>
          </w:p>
        </w:tc>
        <w:tc>
          <w:tcPr>
            <w:tcW w:w="719" w:type="pct"/>
            <w:hideMark/>
          </w:tcPr>
          <w:p w:rsidR="004E1C72" w:rsidRPr="00766910" w:rsidRDefault="004E1C72" w:rsidP="00251B43">
            <w:pPr>
              <w:pStyle w:val="BodyText"/>
              <w:tabs>
                <w:tab w:val="left" w:pos="540"/>
              </w:tabs>
              <w:spacing w:line="312" w:lineRule="auto"/>
              <w:jc w:val="center"/>
              <w:rPr>
                <w:lang w:val="pt-BR"/>
              </w:rPr>
            </w:pPr>
            <w:r w:rsidRPr="00766910">
              <w:rPr>
                <w:lang w:val="pt-BR"/>
              </w:rPr>
              <w:t>18</w:t>
            </w:r>
          </w:p>
        </w:tc>
        <w:tc>
          <w:tcPr>
            <w:tcW w:w="726" w:type="pct"/>
          </w:tcPr>
          <w:p w:rsidR="004E1C72" w:rsidRPr="00766910" w:rsidRDefault="004E1C72" w:rsidP="00251B43">
            <w:pPr>
              <w:pStyle w:val="BodyText"/>
              <w:tabs>
                <w:tab w:val="left" w:pos="540"/>
              </w:tabs>
              <w:spacing w:line="312" w:lineRule="auto"/>
              <w:rPr>
                <w:lang w:val="pt-BR"/>
              </w:rPr>
            </w:pPr>
            <w:r w:rsidRPr="00766910">
              <w:rPr>
                <w:lang w:val="pt-BR"/>
              </w:rPr>
              <w:t>cái</w:t>
            </w:r>
          </w:p>
        </w:tc>
      </w:tr>
      <w:tr w:rsidR="00887EC1" w:rsidRPr="00887EC1" w:rsidTr="00BA5383">
        <w:trPr>
          <w:trHeight w:val="361"/>
        </w:trPr>
        <w:tc>
          <w:tcPr>
            <w:tcW w:w="3555" w:type="pct"/>
            <w:hideMark/>
          </w:tcPr>
          <w:p w:rsidR="004E1C72" w:rsidRPr="00766910" w:rsidRDefault="004E1C72" w:rsidP="00A62514">
            <w:pPr>
              <w:pStyle w:val="ListParagraph"/>
              <w:numPr>
                <w:ilvl w:val="0"/>
                <w:numId w:val="24"/>
              </w:numPr>
              <w:spacing w:line="312" w:lineRule="auto"/>
              <w:ind w:left="688"/>
              <w:jc w:val="both"/>
              <w:rPr>
                <w:sz w:val="28"/>
                <w:szCs w:val="28"/>
                <w:lang w:val="es-ES_tradnl"/>
              </w:rPr>
            </w:pPr>
            <w:r w:rsidRPr="00766910">
              <w:rPr>
                <w:sz w:val="28"/>
                <w:szCs w:val="28"/>
                <w:lang w:val="es-ES_tradnl"/>
              </w:rPr>
              <w:t>Switch core:</w:t>
            </w:r>
          </w:p>
        </w:tc>
        <w:tc>
          <w:tcPr>
            <w:tcW w:w="719" w:type="pct"/>
            <w:hideMark/>
          </w:tcPr>
          <w:p w:rsidR="004E1C72" w:rsidRPr="00766910" w:rsidRDefault="004E1C72" w:rsidP="00C23EA9">
            <w:pPr>
              <w:pStyle w:val="BodyText"/>
              <w:tabs>
                <w:tab w:val="left" w:pos="540"/>
              </w:tabs>
              <w:spacing w:line="312" w:lineRule="auto"/>
              <w:jc w:val="center"/>
              <w:rPr>
                <w:lang w:val="pt-BR"/>
              </w:rPr>
            </w:pPr>
            <w:r w:rsidRPr="00766910">
              <w:rPr>
                <w:lang w:val="pt-BR"/>
              </w:rPr>
              <w:t>0</w:t>
            </w:r>
            <w:r w:rsidR="0093487D" w:rsidRPr="00766910">
              <w:rPr>
                <w:lang w:val="pt-BR"/>
              </w:rPr>
              <w:t>2</w:t>
            </w:r>
          </w:p>
        </w:tc>
        <w:tc>
          <w:tcPr>
            <w:tcW w:w="726" w:type="pct"/>
          </w:tcPr>
          <w:p w:rsidR="004E1C72" w:rsidRPr="00766910" w:rsidRDefault="004E1C72" w:rsidP="00251B43">
            <w:pPr>
              <w:pStyle w:val="BodyText"/>
              <w:tabs>
                <w:tab w:val="left" w:pos="540"/>
              </w:tabs>
              <w:spacing w:line="312" w:lineRule="auto"/>
              <w:rPr>
                <w:lang w:val="pt-BR"/>
              </w:rPr>
            </w:pPr>
            <w:r w:rsidRPr="00766910">
              <w:rPr>
                <w:lang w:val="pt-BR"/>
              </w:rPr>
              <w:t>cái</w:t>
            </w:r>
          </w:p>
        </w:tc>
      </w:tr>
      <w:tr w:rsidR="00887EC1" w:rsidRPr="00887EC1" w:rsidTr="00BA5383">
        <w:trPr>
          <w:trHeight w:val="361"/>
        </w:trPr>
        <w:tc>
          <w:tcPr>
            <w:tcW w:w="3555" w:type="pct"/>
          </w:tcPr>
          <w:p w:rsidR="004E1C72" w:rsidRPr="00766910" w:rsidRDefault="004E1C72" w:rsidP="00A62514">
            <w:pPr>
              <w:pStyle w:val="ListParagraph"/>
              <w:numPr>
                <w:ilvl w:val="0"/>
                <w:numId w:val="24"/>
              </w:numPr>
              <w:spacing w:line="312" w:lineRule="auto"/>
              <w:ind w:left="688"/>
              <w:jc w:val="both"/>
              <w:rPr>
                <w:sz w:val="28"/>
                <w:szCs w:val="28"/>
                <w:lang w:val="es-ES_tradnl"/>
              </w:rPr>
            </w:pPr>
            <w:r w:rsidRPr="00766910">
              <w:rPr>
                <w:sz w:val="28"/>
                <w:szCs w:val="28"/>
                <w:lang w:val="es-ES_tradnl"/>
              </w:rPr>
              <w:t>Camera</w:t>
            </w:r>
          </w:p>
        </w:tc>
        <w:tc>
          <w:tcPr>
            <w:tcW w:w="719" w:type="pct"/>
          </w:tcPr>
          <w:p w:rsidR="004E1C72" w:rsidRPr="00766910" w:rsidRDefault="006F05A0" w:rsidP="00C23EA9">
            <w:pPr>
              <w:pStyle w:val="BodyText"/>
              <w:tabs>
                <w:tab w:val="left" w:pos="540"/>
              </w:tabs>
              <w:spacing w:line="312" w:lineRule="auto"/>
              <w:jc w:val="center"/>
              <w:rPr>
                <w:lang w:val="pt-BR"/>
              </w:rPr>
            </w:pPr>
            <w:r w:rsidRPr="00766910">
              <w:rPr>
                <w:lang w:val="pt-BR"/>
              </w:rPr>
              <w:t>192</w:t>
            </w:r>
          </w:p>
        </w:tc>
        <w:tc>
          <w:tcPr>
            <w:tcW w:w="726" w:type="pct"/>
          </w:tcPr>
          <w:p w:rsidR="004E1C72" w:rsidRPr="00766910" w:rsidRDefault="004E1C72" w:rsidP="00251B43">
            <w:pPr>
              <w:pStyle w:val="BodyText"/>
              <w:tabs>
                <w:tab w:val="left" w:pos="540"/>
              </w:tabs>
              <w:spacing w:line="312" w:lineRule="auto"/>
              <w:rPr>
                <w:lang w:val="pt-BR"/>
              </w:rPr>
            </w:pPr>
            <w:r w:rsidRPr="00766910">
              <w:rPr>
                <w:lang w:val="pt-BR"/>
              </w:rPr>
              <w:t>cái</w:t>
            </w:r>
          </w:p>
        </w:tc>
      </w:tr>
    </w:tbl>
    <w:p w:rsidR="003F6E32" w:rsidRPr="001B4667" w:rsidRDefault="0096650F" w:rsidP="00A62514">
      <w:pPr>
        <w:pStyle w:val="Heading2"/>
        <w:keepNext w:val="0"/>
        <w:numPr>
          <w:ilvl w:val="1"/>
          <w:numId w:val="16"/>
        </w:numPr>
        <w:spacing w:before="120" w:after="120"/>
        <w:ind w:left="720" w:hanging="720"/>
        <w:jc w:val="both"/>
        <w:rPr>
          <w:b w:val="0"/>
        </w:rPr>
      </w:pPr>
      <w:bookmarkStart w:id="310" w:name="_Toc488674145"/>
      <w:bookmarkStart w:id="311" w:name="_Toc2069413"/>
      <w:r>
        <w:rPr>
          <w:b w:val="0"/>
        </w:rPr>
        <w:t xml:space="preserve">Hệ thống cầu hành khách </w:t>
      </w:r>
      <w:r w:rsidR="003F6E32" w:rsidRPr="001B4667">
        <w:rPr>
          <w:b w:val="0"/>
        </w:rPr>
        <w:t>(PBB).</w:t>
      </w:r>
      <w:bookmarkEnd w:id="310"/>
      <w:bookmarkEnd w:id="311"/>
    </w:p>
    <w:p w:rsidR="00A9192B" w:rsidRDefault="00A9192B" w:rsidP="00A62514">
      <w:pPr>
        <w:pStyle w:val="ListParagraph"/>
        <w:numPr>
          <w:ilvl w:val="0"/>
          <w:numId w:val="11"/>
        </w:numPr>
        <w:tabs>
          <w:tab w:val="left" w:pos="720"/>
        </w:tabs>
        <w:spacing w:before="120" w:after="120"/>
        <w:contextualSpacing w:val="0"/>
        <w:jc w:val="both"/>
        <w:rPr>
          <w:sz w:val="28"/>
          <w:szCs w:val="28"/>
          <w:lang w:val="es-ES_tradnl"/>
        </w:rPr>
      </w:pPr>
      <w:r w:rsidRPr="00A9192B">
        <w:rPr>
          <w:sz w:val="28"/>
          <w:szCs w:val="28"/>
          <w:lang w:val="es-ES_tradnl"/>
        </w:rPr>
        <w:t>Cầu hành khách là hệ thống thiết bị kết nối giữa nhà ga với tàu bay giúp hành khách di chuyển</w:t>
      </w:r>
      <w:r>
        <w:rPr>
          <w:sz w:val="28"/>
          <w:szCs w:val="28"/>
          <w:lang w:val="es-ES_tradnl"/>
        </w:rPr>
        <w:t xml:space="preserve"> an toàn,</w:t>
      </w:r>
      <w:r w:rsidRPr="00A9192B">
        <w:rPr>
          <w:sz w:val="28"/>
          <w:szCs w:val="28"/>
          <w:lang w:val="es-ES_tradnl"/>
        </w:rPr>
        <w:t xml:space="preserve"> thuận tiện</w:t>
      </w:r>
      <w:r>
        <w:rPr>
          <w:sz w:val="28"/>
          <w:szCs w:val="28"/>
          <w:lang w:val="es-ES_tradnl"/>
        </w:rPr>
        <w:t>.</w:t>
      </w:r>
    </w:p>
    <w:p w:rsidR="00263FB5" w:rsidRDefault="00263FB5" w:rsidP="00A62514">
      <w:pPr>
        <w:pStyle w:val="ListParagraph"/>
        <w:numPr>
          <w:ilvl w:val="0"/>
          <w:numId w:val="11"/>
        </w:numPr>
        <w:tabs>
          <w:tab w:val="left" w:pos="720"/>
        </w:tabs>
        <w:spacing w:before="120" w:after="120"/>
        <w:contextualSpacing w:val="0"/>
        <w:jc w:val="both"/>
        <w:rPr>
          <w:sz w:val="28"/>
          <w:szCs w:val="28"/>
          <w:lang w:val="es-ES_tradnl"/>
        </w:rPr>
      </w:pPr>
      <w:r>
        <w:rPr>
          <w:sz w:val="28"/>
          <w:szCs w:val="28"/>
          <w:lang w:val="es-ES_tradnl"/>
        </w:rPr>
        <w:t>Cầu hành khách thông thường gồm các bộ phận chính: ống lồng, rotunda, mái chụp Canopy, động cơ bánh xe, động cơ nâng hạ…</w:t>
      </w:r>
    </w:p>
    <w:p w:rsidR="003F6E32" w:rsidRPr="00A9192B"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A9192B">
        <w:rPr>
          <w:sz w:val="28"/>
          <w:szCs w:val="28"/>
          <w:lang w:val="es-ES_tradnl"/>
        </w:rPr>
        <w:t xml:space="preserve">Hệ thống PBB </w:t>
      </w:r>
      <w:r w:rsidR="00A9192B" w:rsidRPr="00A9192B">
        <w:rPr>
          <w:sz w:val="28"/>
          <w:szCs w:val="28"/>
          <w:lang w:val="es-ES_tradnl"/>
        </w:rPr>
        <w:t xml:space="preserve">tại </w:t>
      </w:r>
      <w:r w:rsidRPr="00A9192B">
        <w:rPr>
          <w:sz w:val="28"/>
          <w:szCs w:val="28"/>
          <w:lang w:val="es-ES_tradnl"/>
        </w:rPr>
        <w:t xml:space="preserve">nhà ga hành khách T1 có </w:t>
      </w:r>
      <w:r w:rsidR="003A12FF">
        <w:rPr>
          <w:sz w:val="28"/>
          <w:szCs w:val="28"/>
          <w:lang w:val="es-ES_tradnl"/>
        </w:rPr>
        <w:t>0</w:t>
      </w:r>
      <w:r w:rsidRPr="00A9192B">
        <w:rPr>
          <w:sz w:val="28"/>
          <w:szCs w:val="28"/>
          <w:lang w:val="es-ES_tradnl"/>
        </w:rPr>
        <w:t>7 vị trí cầu với 10 ống lồng (</w:t>
      </w:r>
      <w:r w:rsidR="003A12FF">
        <w:rPr>
          <w:sz w:val="28"/>
          <w:szCs w:val="28"/>
          <w:lang w:val="es-ES_tradnl"/>
        </w:rPr>
        <w:t>0</w:t>
      </w:r>
      <w:r w:rsidRPr="00A9192B">
        <w:rPr>
          <w:sz w:val="28"/>
          <w:szCs w:val="28"/>
          <w:lang w:val="es-ES_tradnl"/>
        </w:rPr>
        <w:t xml:space="preserve">3 vị trí cầu kép và </w:t>
      </w:r>
      <w:r w:rsidR="003A12FF">
        <w:rPr>
          <w:sz w:val="28"/>
          <w:szCs w:val="28"/>
          <w:lang w:val="es-ES_tradnl"/>
        </w:rPr>
        <w:t>0</w:t>
      </w:r>
      <w:r w:rsidRPr="00A9192B">
        <w:rPr>
          <w:sz w:val="28"/>
          <w:szCs w:val="28"/>
          <w:lang w:val="es-ES_tradnl"/>
        </w:rPr>
        <w:t xml:space="preserve">4 vị trí cầu đơn) do </w:t>
      </w:r>
      <w:r w:rsidR="00563B78">
        <w:rPr>
          <w:sz w:val="28"/>
          <w:szCs w:val="28"/>
          <w:lang w:val="es-ES_tradnl"/>
        </w:rPr>
        <w:t>các h</w:t>
      </w:r>
      <w:r w:rsidRPr="00A9192B">
        <w:rPr>
          <w:sz w:val="28"/>
          <w:szCs w:val="28"/>
          <w:lang w:val="es-ES_tradnl"/>
        </w:rPr>
        <w:t>ãng Team, Lo Group và Shinmaywa sản xuất.</w:t>
      </w:r>
    </w:p>
    <w:p w:rsidR="003F6E32"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962A66">
        <w:rPr>
          <w:sz w:val="28"/>
          <w:szCs w:val="28"/>
          <w:lang w:val="es-ES_tradnl"/>
        </w:rPr>
        <w:t xml:space="preserve">Trang thiết bị của hệ thống: </w:t>
      </w:r>
    </w:p>
    <w:tbl>
      <w:tblPr>
        <w:tblW w:w="3063" w:type="pct"/>
        <w:tblInd w:w="378" w:type="dxa"/>
        <w:tblLook w:val="01E0"/>
      </w:tblPr>
      <w:tblGrid>
        <w:gridCol w:w="4410"/>
        <w:gridCol w:w="1440"/>
      </w:tblGrid>
      <w:tr w:rsidR="00EF1FE1" w:rsidRPr="00D67019" w:rsidTr="00EF1FE1">
        <w:trPr>
          <w:trHeight w:val="361"/>
        </w:trPr>
        <w:tc>
          <w:tcPr>
            <w:tcW w:w="3769" w:type="pct"/>
            <w:hideMark/>
          </w:tcPr>
          <w:p w:rsidR="00EF1FE1" w:rsidRPr="001B4667" w:rsidRDefault="00EF1FE1" w:rsidP="00A62514">
            <w:pPr>
              <w:pStyle w:val="ListParagraph"/>
              <w:numPr>
                <w:ilvl w:val="0"/>
                <w:numId w:val="24"/>
              </w:numPr>
              <w:spacing w:line="312" w:lineRule="auto"/>
              <w:ind w:left="688"/>
              <w:jc w:val="both"/>
              <w:rPr>
                <w:sz w:val="28"/>
                <w:szCs w:val="28"/>
                <w:lang w:val="es-ES_tradnl"/>
              </w:rPr>
            </w:pPr>
            <w:r w:rsidRPr="001B4667">
              <w:rPr>
                <w:sz w:val="28"/>
                <w:szCs w:val="28"/>
                <w:lang w:val="es-ES_tradnl"/>
              </w:rPr>
              <w:lastRenderedPageBreak/>
              <w:t>Cầu hành khách TEAM:</w:t>
            </w:r>
          </w:p>
        </w:tc>
        <w:tc>
          <w:tcPr>
            <w:tcW w:w="1231" w:type="pct"/>
            <w:hideMark/>
          </w:tcPr>
          <w:p w:rsidR="00EF1FE1" w:rsidRPr="00D67019" w:rsidRDefault="00EF1FE1" w:rsidP="005F0E24">
            <w:pPr>
              <w:pStyle w:val="BodyText"/>
              <w:tabs>
                <w:tab w:val="left" w:pos="540"/>
              </w:tabs>
              <w:spacing w:line="312" w:lineRule="auto"/>
              <w:jc w:val="center"/>
              <w:rPr>
                <w:color w:val="000000" w:themeColor="text1"/>
                <w:lang w:val="pt-BR"/>
              </w:rPr>
            </w:pPr>
            <w:r>
              <w:rPr>
                <w:color w:val="000000" w:themeColor="text1"/>
                <w:lang w:val="pt-BR"/>
              </w:rPr>
              <w:t>05 cái</w:t>
            </w:r>
          </w:p>
        </w:tc>
      </w:tr>
      <w:tr w:rsidR="00EF1FE1" w:rsidRPr="00D67019" w:rsidTr="00EF1FE1">
        <w:trPr>
          <w:trHeight w:val="361"/>
        </w:trPr>
        <w:tc>
          <w:tcPr>
            <w:tcW w:w="3769" w:type="pct"/>
            <w:hideMark/>
          </w:tcPr>
          <w:p w:rsidR="00EF1FE1" w:rsidRPr="001B4667" w:rsidRDefault="00EF1FE1" w:rsidP="00A62514">
            <w:pPr>
              <w:pStyle w:val="ListParagraph"/>
              <w:numPr>
                <w:ilvl w:val="0"/>
                <w:numId w:val="24"/>
              </w:numPr>
              <w:spacing w:line="312" w:lineRule="auto"/>
              <w:ind w:left="688"/>
              <w:jc w:val="both"/>
              <w:rPr>
                <w:sz w:val="28"/>
                <w:szCs w:val="28"/>
                <w:lang w:val="es-ES_tradnl"/>
              </w:rPr>
            </w:pPr>
            <w:r w:rsidRPr="001B4667">
              <w:rPr>
                <w:sz w:val="28"/>
                <w:szCs w:val="28"/>
                <w:lang w:val="es-ES_tradnl"/>
              </w:rPr>
              <w:t>Cầu hành khách LO-Group:</w:t>
            </w:r>
          </w:p>
        </w:tc>
        <w:tc>
          <w:tcPr>
            <w:tcW w:w="1231" w:type="pct"/>
            <w:hideMark/>
          </w:tcPr>
          <w:p w:rsidR="00EF1FE1" w:rsidRPr="00D67019" w:rsidRDefault="00EF1FE1" w:rsidP="003A12FF">
            <w:pPr>
              <w:pStyle w:val="BodyText"/>
              <w:tabs>
                <w:tab w:val="left" w:pos="540"/>
              </w:tabs>
              <w:spacing w:line="312" w:lineRule="auto"/>
              <w:jc w:val="center"/>
              <w:rPr>
                <w:color w:val="000000" w:themeColor="text1"/>
                <w:lang w:val="pt-BR"/>
              </w:rPr>
            </w:pPr>
            <w:r w:rsidRPr="00D67019">
              <w:rPr>
                <w:color w:val="000000" w:themeColor="text1"/>
                <w:lang w:val="pt-BR"/>
              </w:rPr>
              <w:t>0</w:t>
            </w:r>
            <w:r>
              <w:rPr>
                <w:color w:val="000000" w:themeColor="text1"/>
                <w:lang w:val="pt-BR"/>
              </w:rPr>
              <w:t>4 cái</w:t>
            </w:r>
          </w:p>
        </w:tc>
      </w:tr>
      <w:tr w:rsidR="00EF1FE1" w:rsidRPr="00D67019" w:rsidTr="00EF1FE1">
        <w:trPr>
          <w:trHeight w:val="361"/>
        </w:trPr>
        <w:tc>
          <w:tcPr>
            <w:tcW w:w="3769" w:type="pct"/>
            <w:hideMark/>
          </w:tcPr>
          <w:p w:rsidR="00EF1FE1" w:rsidRDefault="00EF1FE1" w:rsidP="00A62514">
            <w:pPr>
              <w:pStyle w:val="ListParagraph"/>
              <w:numPr>
                <w:ilvl w:val="0"/>
                <w:numId w:val="24"/>
              </w:numPr>
              <w:spacing w:line="312" w:lineRule="auto"/>
              <w:ind w:left="688"/>
              <w:jc w:val="both"/>
              <w:rPr>
                <w:sz w:val="28"/>
                <w:szCs w:val="28"/>
                <w:lang w:val="es-ES_tradnl"/>
              </w:rPr>
            </w:pPr>
            <w:r w:rsidRPr="001B4667">
              <w:rPr>
                <w:sz w:val="28"/>
                <w:szCs w:val="28"/>
                <w:lang w:val="es-ES_tradnl"/>
              </w:rPr>
              <w:t>Cầu hành khách Shinmaywa:</w:t>
            </w:r>
          </w:p>
          <w:p w:rsidR="009D70CF" w:rsidRPr="001B4667" w:rsidRDefault="009D70CF" w:rsidP="009D70CF">
            <w:pPr>
              <w:pStyle w:val="ListParagraph"/>
              <w:spacing w:line="312" w:lineRule="auto"/>
              <w:ind w:left="688"/>
              <w:jc w:val="both"/>
              <w:rPr>
                <w:sz w:val="28"/>
                <w:szCs w:val="28"/>
                <w:lang w:val="es-ES_tradnl"/>
              </w:rPr>
            </w:pPr>
          </w:p>
        </w:tc>
        <w:tc>
          <w:tcPr>
            <w:tcW w:w="1231" w:type="pct"/>
            <w:hideMark/>
          </w:tcPr>
          <w:p w:rsidR="00EF1FE1" w:rsidRPr="00D67019" w:rsidRDefault="00EF1FE1" w:rsidP="005F0E24">
            <w:pPr>
              <w:pStyle w:val="BodyText"/>
              <w:tabs>
                <w:tab w:val="left" w:pos="540"/>
              </w:tabs>
              <w:spacing w:line="312" w:lineRule="auto"/>
              <w:jc w:val="center"/>
              <w:rPr>
                <w:color w:val="000000" w:themeColor="text1"/>
                <w:lang w:val="pt-BR"/>
              </w:rPr>
            </w:pPr>
            <w:r>
              <w:rPr>
                <w:color w:val="000000" w:themeColor="text1"/>
                <w:lang w:val="pt-BR"/>
              </w:rPr>
              <w:t>01 bộ</w:t>
            </w:r>
          </w:p>
        </w:tc>
      </w:tr>
    </w:tbl>
    <w:p w:rsidR="00A31967" w:rsidRPr="001B4667" w:rsidRDefault="009D440F" w:rsidP="00A62514">
      <w:pPr>
        <w:pStyle w:val="Heading2"/>
        <w:keepNext w:val="0"/>
        <w:numPr>
          <w:ilvl w:val="1"/>
          <w:numId w:val="16"/>
        </w:numPr>
        <w:spacing w:before="120" w:after="120"/>
        <w:ind w:left="720" w:hanging="720"/>
        <w:jc w:val="both"/>
        <w:rPr>
          <w:b w:val="0"/>
        </w:rPr>
      </w:pPr>
      <w:bookmarkStart w:id="312" w:name="_Toc2069414"/>
      <w:r w:rsidRPr="001B4667">
        <w:rPr>
          <w:b w:val="0"/>
        </w:rPr>
        <w:t>Hệ thống thu phí sân đỗ</w:t>
      </w:r>
      <w:r w:rsidR="004A407E" w:rsidRPr="001B4667">
        <w:rPr>
          <w:b w:val="0"/>
        </w:rPr>
        <w:t>:</w:t>
      </w:r>
      <w:bookmarkEnd w:id="312"/>
    </w:p>
    <w:p w:rsidR="004A407E" w:rsidRPr="004A407E" w:rsidRDefault="004A407E" w:rsidP="00A62514">
      <w:pPr>
        <w:pStyle w:val="ListParagraph"/>
        <w:numPr>
          <w:ilvl w:val="0"/>
          <w:numId w:val="11"/>
        </w:numPr>
        <w:tabs>
          <w:tab w:val="left" w:pos="720"/>
        </w:tabs>
        <w:spacing w:before="120" w:after="120"/>
        <w:contextualSpacing w:val="0"/>
        <w:jc w:val="both"/>
        <w:rPr>
          <w:sz w:val="28"/>
          <w:szCs w:val="28"/>
          <w:lang w:val="es-ES_tradnl"/>
        </w:rPr>
      </w:pPr>
      <w:r w:rsidRPr="004A407E">
        <w:rPr>
          <w:sz w:val="28"/>
          <w:szCs w:val="28"/>
          <w:lang w:val="es-ES_tradnl"/>
        </w:rPr>
        <w:t xml:space="preserve">Hệ thống thu phí tự động </w:t>
      </w:r>
      <w:r w:rsidR="009532FB">
        <w:rPr>
          <w:sz w:val="28"/>
          <w:szCs w:val="28"/>
          <w:lang w:val="es-ES_tradnl"/>
        </w:rPr>
        <w:t xml:space="preserve">các loại phương tiện </w:t>
      </w:r>
      <w:r w:rsidRPr="004A407E">
        <w:rPr>
          <w:sz w:val="28"/>
          <w:szCs w:val="28"/>
          <w:lang w:val="es-ES_tradnl"/>
        </w:rPr>
        <w:t xml:space="preserve">sử dụng dịch vụ sân </w:t>
      </w:r>
      <w:r>
        <w:rPr>
          <w:sz w:val="28"/>
          <w:szCs w:val="28"/>
          <w:lang w:val="es-ES_tradnl"/>
        </w:rPr>
        <w:t>đỗ</w:t>
      </w:r>
      <w:r w:rsidRPr="004A407E">
        <w:rPr>
          <w:sz w:val="28"/>
          <w:szCs w:val="28"/>
          <w:lang w:val="es-ES_tradnl"/>
        </w:rPr>
        <w:t xml:space="preserve"> nhà ga hành khách T1</w:t>
      </w:r>
      <w:r>
        <w:rPr>
          <w:sz w:val="28"/>
          <w:szCs w:val="28"/>
          <w:lang w:val="es-ES_tradnl"/>
        </w:rPr>
        <w:t>.</w:t>
      </w:r>
    </w:p>
    <w:p w:rsidR="004A407E" w:rsidRDefault="009532FB" w:rsidP="00A62514">
      <w:pPr>
        <w:pStyle w:val="ListParagraph"/>
        <w:numPr>
          <w:ilvl w:val="0"/>
          <w:numId w:val="11"/>
        </w:numPr>
        <w:tabs>
          <w:tab w:val="left" w:pos="720"/>
        </w:tabs>
        <w:spacing w:before="120" w:after="120"/>
        <w:contextualSpacing w:val="0"/>
        <w:jc w:val="both"/>
        <w:rPr>
          <w:sz w:val="28"/>
          <w:szCs w:val="28"/>
          <w:lang w:val="es-ES_tradnl"/>
        </w:rPr>
      </w:pPr>
      <w:r>
        <w:rPr>
          <w:sz w:val="28"/>
          <w:szCs w:val="28"/>
          <w:lang w:val="es-ES_tradnl"/>
        </w:rPr>
        <w:t>Hệ thống bao gồm</w:t>
      </w:r>
      <w:r w:rsidR="004A407E" w:rsidRPr="004A407E">
        <w:rPr>
          <w:sz w:val="28"/>
          <w:szCs w:val="28"/>
          <w:lang w:val="es-ES_tradnl"/>
        </w:rPr>
        <w:t xml:space="preserve"> 13 làn thu phí bao gồm 05 làn vào (được đánh số lẻ: làn 1, 3, 5, 7 và 9) và 08 làn ra (được đánh số chẵn: 2, 4, 6, 8, 10, 12, 14 và 16).</w:t>
      </w:r>
    </w:p>
    <w:p w:rsidR="004A407E" w:rsidRDefault="004A407E" w:rsidP="00A62514">
      <w:pPr>
        <w:pStyle w:val="ListParagraph"/>
        <w:numPr>
          <w:ilvl w:val="0"/>
          <w:numId w:val="11"/>
        </w:numPr>
        <w:tabs>
          <w:tab w:val="left" w:pos="720"/>
        </w:tabs>
        <w:spacing w:before="120" w:after="120"/>
        <w:contextualSpacing w:val="0"/>
        <w:jc w:val="both"/>
        <w:rPr>
          <w:sz w:val="28"/>
          <w:szCs w:val="28"/>
          <w:lang w:val="es-ES_tradnl"/>
        </w:rPr>
      </w:pPr>
      <w:r>
        <w:rPr>
          <w:sz w:val="28"/>
          <w:szCs w:val="28"/>
          <w:lang w:val="es-ES_tradnl"/>
        </w:rPr>
        <w:t>Trang thiết bị của hệ thống:</w:t>
      </w:r>
    </w:p>
    <w:tbl>
      <w:tblPr>
        <w:tblW w:w="4514" w:type="pct"/>
        <w:tblInd w:w="378" w:type="dxa"/>
        <w:tblLook w:val="01E0"/>
      </w:tblPr>
      <w:tblGrid>
        <w:gridCol w:w="6975"/>
        <w:gridCol w:w="1646"/>
      </w:tblGrid>
      <w:tr w:rsidR="00097AB0" w:rsidRPr="00D67019" w:rsidTr="009D70CF">
        <w:trPr>
          <w:trHeight w:val="361"/>
        </w:trPr>
        <w:tc>
          <w:tcPr>
            <w:tcW w:w="6975" w:type="dxa"/>
          </w:tcPr>
          <w:p w:rsidR="00097AB0" w:rsidRPr="001B4667" w:rsidRDefault="00097AB0" w:rsidP="00A62514">
            <w:pPr>
              <w:pStyle w:val="ListParagraph"/>
              <w:numPr>
                <w:ilvl w:val="0"/>
                <w:numId w:val="24"/>
              </w:numPr>
              <w:spacing w:line="312" w:lineRule="auto"/>
              <w:ind w:left="688"/>
              <w:jc w:val="both"/>
              <w:rPr>
                <w:sz w:val="28"/>
                <w:szCs w:val="28"/>
                <w:lang w:val="es-ES_tradnl"/>
              </w:rPr>
            </w:pPr>
            <w:r w:rsidRPr="001B4667">
              <w:rPr>
                <w:sz w:val="28"/>
                <w:szCs w:val="28"/>
                <w:lang w:val="es-ES_tradnl"/>
              </w:rPr>
              <w:t>Barrier:</w:t>
            </w:r>
          </w:p>
        </w:tc>
        <w:tc>
          <w:tcPr>
            <w:tcW w:w="1646" w:type="dxa"/>
            <w:vAlign w:val="center"/>
          </w:tcPr>
          <w:p w:rsidR="00097AB0" w:rsidRPr="00D67019" w:rsidRDefault="00097AB0" w:rsidP="00BB3FB3">
            <w:pPr>
              <w:pStyle w:val="BodyText"/>
              <w:tabs>
                <w:tab w:val="left" w:pos="540"/>
              </w:tabs>
              <w:spacing w:line="312" w:lineRule="auto"/>
              <w:jc w:val="left"/>
              <w:rPr>
                <w:color w:val="000000" w:themeColor="text1"/>
                <w:lang w:val="pt-BR"/>
              </w:rPr>
            </w:pPr>
            <w:r>
              <w:rPr>
                <w:color w:val="000000" w:themeColor="text1"/>
                <w:lang w:val="pt-BR"/>
              </w:rPr>
              <w:t>13 bộ</w:t>
            </w:r>
          </w:p>
        </w:tc>
      </w:tr>
      <w:tr w:rsidR="00097AB0" w:rsidRPr="00D67019" w:rsidTr="009D70CF">
        <w:trPr>
          <w:trHeight w:val="361"/>
        </w:trPr>
        <w:tc>
          <w:tcPr>
            <w:tcW w:w="6975" w:type="dxa"/>
          </w:tcPr>
          <w:p w:rsidR="00097AB0" w:rsidRPr="001B4667" w:rsidRDefault="00097AB0" w:rsidP="00A62514">
            <w:pPr>
              <w:pStyle w:val="ListParagraph"/>
              <w:numPr>
                <w:ilvl w:val="0"/>
                <w:numId w:val="24"/>
              </w:numPr>
              <w:spacing w:line="312" w:lineRule="auto"/>
              <w:ind w:left="688"/>
              <w:jc w:val="both"/>
              <w:rPr>
                <w:sz w:val="28"/>
                <w:szCs w:val="28"/>
                <w:lang w:val="es-ES_tradnl"/>
              </w:rPr>
            </w:pPr>
            <w:r w:rsidRPr="001B4667">
              <w:rPr>
                <w:sz w:val="28"/>
                <w:szCs w:val="28"/>
                <w:lang w:val="es-ES_tradnl"/>
              </w:rPr>
              <w:t>Máy chủ giám sát, quản trị hệ thống:</w:t>
            </w:r>
          </w:p>
        </w:tc>
        <w:tc>
          <w:tcPr>
            <w:tcW w:w="1646" w:type="dxa"/>
            <w:vAlign w:val="center"/>
          </w:tcPr>
          <w:p w:rsidR="00097AB0" w:rsidRPr="00D67019" w:rsidRDefault="00097AB0" w:rsidP="00BB3FB3">
            <w:pPr>
              <w:pStyle w:val="BodyText"/>
              <w:tabs>
                <w:tab w:val="left" w:pos="540"/>
              </w:tabs>
              <w:spacing w:line="312" w:lineRule="auto"/>
              <w:jc w:val="left"/>
              <w:rPr>
                <w:color w:val="000000" w:themeColor="text1"/>
                <w:lang w:val="pt-BR"/>
              </w:rPr>
            </w:pPr>
            <w:r>
              <w:rPr>
                <w:color w:val="000000" w:themeColor="text1"/>
                <w:lang w:val="pt-BR"/>
              </w:rPr>
              <w:t>02 bộ</w:t>
            </w:r>
          </w:p>
        </w:tc>
      </w:tr>
      <w:tr w:rsidR="00097AB0" w:rsidRPr="00D67019" w:rsidTr="009D70CF">
        <w:trPr>
          <w:trHeight w:val="361"/>
        </w:trPr>
        <w:tc>
          <w:tcPr>
            <w:tcW w:w="6975" w:type="dxa"/>
          </w:tcPr>
          <w:p w:rsidR="00097AB0" w:rsidRPr="001B4667" w:rsidRDefault="00097AB0" w:rsidP="00A62514">
            <w:pPr>
              <w:pStyle w:val="ListParagraph"/>
              <w:numPr>
                <w:ilvl w:val="0"/>
                <w:numId w:val="24"/>
              </w:numPr>
              <w:spacing w:line="312" w:lineRule="auto"/>
              <w:ind w:left="688"/>
              <w:jc w:val="both"/>
              <w:rPr>
                <w:sz w:val="28"/>
                <w:szCs w:val="28"/>
                <w:lang w:val="es-ES_tradnl"/>
              </w:rPr>
            </w:pPr>
            <w:r w:rsidRPr="001B4667">
              <w:rPr>
                <w:sz w:val="28"/>
                <w:szCs w:val="28"/>
                <w:lang w:val="es-ES_tradnl"/>
              </w:rPr>
              <w:t>Máy tính trạm:</w:t>
            </w:r>
          </w:p>
        </w:tc>
        <w:tc>
          <w:tcPr>
            <w:tcW w:w="1646" w:type="dxa"/>
            <w:vAlign w:val="center"/>
          </w:tcPr>
          <w:p w:rsidR="00097AB0" w:rsidRPr="00D67019" w:rsidRDefault="00097AB0" w:rsidP="00BB3FB3">
            <w:pPr>
              <w:pStyle w:val="BodyText"/>
              <w:tabs>
                <w:tab w:val="left" w:pos="540"/>
              </w:tabs>
              <w:spacing w:line="312" w:lineRule="auto"/>
              <w:jc w:val="left"/>
              <w:rPr>
                <w:color w:val="000000" w:themeColor="text1"/>
                <w:lang w:val="pt-BR"/>
              </w:rPr>
            </w:pPr>
            <w:r>
              <w:rPr>
                <w:color w:val="000000" w:themeColor="text1"/>
                <w:lang w:val="pt-BR"/>
              </w:rPr>
              <w:t>13 bộ</w:t>
            </w:r>
          </w:p>
        </w:tc>
      </w:tr>
      <w:tr w:rsidR="00097AB0" w:rsidRPr="006D3BFF" w:rsidTr="009D70CF">
        <w:trPr>
          <w:trHeight w:val="361"/>
        </w:trPr>
        <w:tc>
          <w:tcPr>
            <w:tcW w:w="6975" w:type="dxa"/>
          </w:tcPr>
          <w:p w:rsidR="00097AB0" w:rsidRPr="001B4667" w:rsidRDefault="00097AB0" w:rsidP="00A62514">
            <w:pPr>
              <w:pStyle w:val="ListParagraph"/>
              <w:numPr>
                <w:ilvl w:val="0"/>
                <w:numId w:val="24"/>
              </w:numPr>
              <w:spacing w:line="312" w:lineRule="auto"/>
              <w:ind w:left="688"/>
              <w:jc w:val="both"/>
              <w:rPr>
                <w:sz w:val="28"/>
                <w:szCs w:val="28"/>
                <w:lang w:val="es-ES_tradnl"/>
              </w:rPr>
            </w:pPr>
            <w:r w:rsidRPr="001B4667">
              <w:rPr>
                <w:sz w:val="28"/>
                <w:szCs w:val="28"/>
                <w:lang w:val="es-ES_tradnl"/>
              </w:rPr>
              <w:t>Máy đọc thẻ:</w:t>
            </w:r>
          </w:p>
        </w:tc>
        <w:tc>
          <w:tcPr>
            <w:tcW w:w="1646" w:type="dxa"/>
            <w:vAlign w:val="center"/>
          </w:tcPr>
          <w:p w:rsidR="00097AB0" w:rsidRPr="00D775A8" w:rsidRDefault="00097AB0" w:rsidP="00BB3FB3">
            <w:pPr>
              <w:pStyle w:val="BodyText"/>
              <w:tabs>
                <w:tab w:val="left" w:pos="540"/>
              </w:tabs>
              <w:spacing w:line="312" w:lineRule="auto"/>
              <w:jc w:val="left"/>
              <w:rPr>
                <w:lang w:val="pt-BR"/>
              </w:rPr>
            </w:pPr>
            <w:r w:rsidRPr="00D775A8">
              <w:rPr>
                <w:lang w:val="pt-BR"/>
              </w:rPr>
              <w:t>13 bộ</w:t>
            </w:r>
          </w:p>
        </w:tc>
      </w:tr>
      <w:tr w:rsidR="00097AB0" w:rsidRPr="006D3BFF" w:rsidTr="009D70CF">
        <w:trPr>
          <w:trHeight w:val="361"/>
        </w:trPr>
        <w:tc>
          <w:tcPr>
            <w:tcW w:w="6975" w:type="dxa"/>
          </w:tcPr>
          <w:p w:rsidR="00097AB0" w:rsidRPr="001B4667" w:rsidRDefault="00097AB0" w:rsidP="00A62514">
            <w:pPr>
              <w:pStyle w:val="ListParagraph"/>
              <w:numPr>
                <w:ilvl w:val="0"/>
                <w:numId w:val="24"/>
              </w:numPr>
              <w:spacing w:line="312" w:lineRule="auto"/>
              <w:ind w:left="688"/>
              <w:jc w:val="both"/>
              <w:rPr>
                <w:sz w:val="28"/>
                <w:szCs w:val="28"/>
                <w:lang w:val="es-ES_tradnl"/>
              </w:rPr>
            </w:pPr>
            <w:r>
              <w:rPr>
                <w:sz w:val="28"/>
                <w:szCs w:val="28"/>
                <w:lang w:val="es-ES_tradnl"/>
              </w:rPr>
              <w:t>Máy tính hậu kiểm</w:t>
            </w:r>
          </w:p>
        </w:tc>
        <w:tc>
          <w:tcPr>
            <w:tcW w:w="1646" w:type="dxa"/>
            <w:vAlign w:val="center"/>
          </w:tcPr>
          <w:p w:rsidR="00097AB0" w:rsidRPr="00D775A8" w:rsidRDefault="00097AB0" w:rsidP="00BB3FB3">
            <w:pPr>
              <w:pStyle w:val="BodyText"/>
              <w:tabs>
                <w:tab w:val="left" w:pos="540"/>
              </w:tabs>
              <w:spacing w:line="312" w:lineRule="auto"/>
              <w:jc w:val="left"/>
              <w:rPr>
                <w:lang w:val="pt-BR"/>
              </w:rPr>
            </w:pPr>
            <w:r>
              <w:rPr>
                <w:lang w:val="pt-BR"/>
              </w:rPr>
              <w:t>01 bộ</w:t>
            </w:r>
          </w:p>
        </w:tc>
      </w:tr>
      <w:tr w:rsidR="00097AB0" w:rsidRPr="006D3BFF" w:rsidTr="009D70CF">
        <w:trPr>
          <w:trHeight w:val="361"/>
        </w:trPr>
        <w:tc>
          <w:tcPr>
            <w:tcW w:w="6975" w:type="dxa"/>
          </w:tcPr>
          <w:p w:rsidR="00097AB0" w:rsidRDefault="00097AB0" w:rsidP="00A62514">
            <w:pPr>
              <w:pStyle w:val="ListParagraph"/>
              <w:numPr>
                <w:ilvl w:val="0"/>
                <w:numId w:val="24"/>
              </w:numPr>
              <w:spacing w:line="312" w:lineRule="auto"/>
              <w:ind w:left="688"/>
              <w:jc w:val="both"/>
              <w:rPr>
                <w:sz w:val="28"/>
                <w:szCs w:val="28"/>
                <w:lang w:val="es-ES_tradnl"/>
              </w:rPr>
            </w:pPr>
            <w:r>
              <w:rPr>
                <w:sz w:val="28"/>
                <w:szCs w:val="28"/>
                <w:lang w:val="es-ES_tradnl"/>
              </w:rPr>
              <w:t>Máy tính kế toán</w:t>
            </w:r>
          </w:p>
        </w:tc>
        <w:tc>
          <w:tcPr>
            <w:tcW w:w="1646" w:type="dxa"/>
            <w:vAlign w:val="center"/>
          </w:tcPr>
          <w:p w:rsidR="00097AB0" w:rsidRDefault="00097AB0" w:rsidP="00BB3FB3">
            <w:pPr>
              <w:pStyle w:val="BodyText"/>
              <w:tabs>
                <w:tab w:val="left" w:pos="540"/>
              </w:tabs>
              <w:spacing w:line="312" w:lineRule="auto"/>
              <w:jc w:val="left"/>
              <w:rPr>
                <w:lang w:val="pt-BR"/>
              </w:rPr>
            </w:pPr>
            <w:r>
              <w:rPr>
                <w:lang w:val="pt-BR"/>
              </w:rPr>
              <w:t>01 bộ</w:t>
            </w:r>
          </w:p>
        </w:tc>
      </w:tr>
      <w:tr w:rsidR="00097AB0" w:rsidRPr="006D3BFF" w:rsidTr="009D70CF">
        <w:trPr>
          <w:trHeight w:val="361"/>
        </w:trPr>
        <w:tc>
          <w:tcPr>
            <w:tcW w:w="6975" w:type="dxa"/>
          </w:tcPr>
          <w:p w:rsidR="00097AB0" w:rsidRDefault="00097AB0" w:rsidP="00A62514">
            <w:pPr>
              <w:pStyle w:val="ListParagraph"/>
              <w:numPr>
                <w:ilvl w:val="0"/>
                <w:numId w:val="24"/>
              </w:numPr>
              <w:spacing w:line="312" w:lineRule="auto"/>
              <w:ind w:left="688"/>
              <w:jc w:val="both"/>
              <w:rPr>
                <w:sz w:val="28"/>
                <w:szCs w:val="28"/>
                <w:lang w:val="es-ES_tradnl"/>
              </w:rPr>
            </w:pPr>
            <w:r>
              <w:rPr>
                <w:sz w:val="28"/>
                <w:szCs w:val="28"/>
                <w:lang w:val="es-ES_tradnl"/>
              </w:rPr>
              <w:t>Máy in hóa đơn</w:t>
            </w:r>
          </w:p>
        </w:tc>
        <w:tc>
          <w:tcPr>
            <w:tcW w:w="1646" w:type="dxa"/>
            <w:vAlign w:val="center"/>
          </w:tcPr>
          <w:p w:rsidR="00097AB0" w:rsidRDefault="00097AB0" w:rsidP="00BB3FB3">
            <w:pPr>
              <w:pStyle w:val="BodyText"/>
              <w:tabs>
                <w:tab w:val="left" w:pos="540"/>
              </w:tabs>
              <w:spacing w:line="312" w:lineRule="auto"/>
              <w:jc w:val="left"/>
              <w:rPr>
                <w:lang w:val="pt-BR"/>
              </w:rPr>
            </w:pPr>
            <w:r>
              <w:rPr>
                <w:lang w:val="pt-BR"/>
              </w:rPr>
              <w:t>08 bộ</w:t>
            </w:r>
          </w:p>
        </w:tc>
      </w:tr>
      <w:tr w:rsidR="00097AB0" w:rsidRPr="006D3BFF" w:rsidTr="009D70CF">
        <w:trPr>
          <w:trHeight w:val="361"/>
        </w:trPr>
        <w:tc>
          <w:tcPr>
            <w:tcW w:w="6975" w:type="dxa"/>
          </w:tcPr>
          <w:p w:rsidR="00097AB0" w:rsidRDefault="00097AB0" w:rsidP="00A62514">
            <w:pPr>
              <w:pStyle w:val="ListParagraph"/>
              <w:numPr>
                <w:ilvl w:val="0"/>
                <w:numId w:val="24"/>
              </w:numPr>
              <w:spacing w:line="312" w:lineRule="auto"/>
              <w:ind w:left="688"/>
              <w:jc w:val="both"/>
              <w:rPr>
                <w:sz w:val="28"/>
                <w:szCs w:val="28"/>
                <w:lang w:val="es-ES_tradnl"/>
              </w:rPr>
            </w:pPr>
            <w:r>
              <w:rPr>
                <w:sz w:val="28"/>
                <w:szCs w:val="28"/>
                <w:lang w:val="es-ES_tradnl"/>
              </w:rPr>
              <w:t>Camera nhận dạng</w:t>
            </w:r>
          </w:p>
        </w:tc>
        <w:tc>
          <w:tcPr>
            <w:tcW w:w="1646" w:type="dxa"/>
            <w:vAlign w:val="center"/>
          </w:tcPr>
          <w:p w:rsidR="00097AB0" w:rsidRDefault="00097AB0" w:rsidP="00BB3FB3">
            <w:pPr>
              <w:pStyle w:val="BodyText"/>
              <w:tabs>
                <w:tab w:val="left" w:pos="540"/>
              </w:tabs>
              <w:spacing w:line="312" w:lineRule="auto"/>
              <w:jc w:val="left"/>
              <w:rPr>
                <w:lang w:val="pt-BR"/>
              </w:rPr>
            </w:pPr>
            <w:r>
              <w:rPr>
                <w:lang w:val="pt-BR"/>
              </w:rPr>
              <w:t>13 bộ</w:t>
            </w:r>
          </w:p>
        </w:tc>
      </w:tr>
      <w:tr w:rsidR="00097AB0" w:rsidRPr="006D3BFF" w:rsidTr="009D70CF">
        <w:trPr>
          <w:trHeight w:val="361"/>
        </w:trPr>
        <w:tc>
          <w:tcPr>
            <w:tcW w:w="6975" w:type="dxa"/>
          </w:tcPr>
          <w:p w:rsidR="00097AB0" w:rsidRDefault="00097AB0" w:rsidP="00A62514">
            <w:pPr>
              <w:pStyle w:val="ListParagraph"/>
              <w:numPr>
                <w:ilvl w:val="0"/>
                <w:numId w:val="24"/>
              </w:numPr>
              <w:spacing w:line="312" w:lineRule="auto"/>
              <w:ind w:left="688"/>
              <w:jc w:val="both"/>
              <w:rPr>
                <w:sz w:val="28"/>
                <w:szCs w:val="28"/>
                <w:lang w:val="es-ES_tradnl"/>
              </w:rPr>
            </w:pPr>
            <w:r>
              <w:rPr>
                <w:sz w:val="28"/>
                <w:szCs w:val="28"/>
                <w:lang w:val="es-ES_tradnl"/>
              </w:rPr>
              <w:t>Camera hình làn</w:t>
            </w:r>
          </w:p>
        </w:tc>
        <w:tc>
          <w:tcPr>
            <w:tcW w:w="1646" w:type="dxa"/>
            <w:vAlign w:val="center"/>
          </w:tcPr>
          <w:p w:rsidR="00097AB0" w:rsidRDefault="00097AB0" w:rsidP="00BB3FB3">
            <w:pPr>
              <w:pStyle w:val="BodyText"/>
              <w:tabs>
                <w:tab w:val="left" w:pos="540"/>
              </w:tabs>
              <w:spacing w:line="312" w:lineRule="auto"/>
              <w:jc w:val="left"/>
              <w:rPr>
                <w:lang w:val="pt-BR"/>
              </w:rPr>
            </w:pPr>
            <w:r>
              <w:rPr>
                <w:lang w:val="pt-BR"/>
              </w:rPr>
              <w:t>13 bộ</w:t>
            </w:r>
          </w:p>
        </w:tc>
      </w:tr>
      <w:tr w:rsidR="00097AB0" w:rsidRPr="006D3BFF" w:rsidTr="009D70CF">
        <w:trPr>
          <w:trHeight w:val="361"/>
        </w:trPr>
        <w:tc>
          <w:tcPr>
            <w:tcW w:w="6975" w:type="dxa"/>
          </w:tcPr>
          <w:p w:rsidR="00097AB0" w:rsidRDefault="00097AB0" w:rsidP="00A62514">
            <w:pPr>
              <w:pStyle w:val="ListParagraph"/>
              <w:numPr>
                <w:ilvl w:val="0"/>
                <w:numId w:val="24"/>
              </w:numPr>
              <w:spacing w:line="312" w:lineRule="auto"/>
              <w:ind w:left="688"/>
              <w:jc w:val="both"/>
              <w:rPr>
                <w:sz w:val="28"/>
                <w:szCs w:val="28"/>
                <w:lang w:val="es-ES_tradnl"/>
              </w:rPr>
            </w:pPr>
            <w:r>
              <w:rPr>
                <w:sz w:val="28"/>
                <w:szCs w:val="28"/>
                <w:lang w:val="es-ES_tradnl"/>
              </w:rPr>
              <w:t>Máy tính nhận dạng</w:t>
            </w:r>
          </w:p>
        </w:tc>
        <w:tc>
          <w:tcPr>
            <w:tcW w:w="1646" w:type="dxa"/>
            <w:vAlign w:val="center"/>
          </w:tcPr>
          <w:p w:rsidR="00097AB0" w:rsidRDefault="00097AB0" w:rsidP="00BB3FB3">
            <w:pPr>
              <w:pStyle w:val="BodyText"/>
              <w:tabs>
                <w:tab w:val="left" w:pos="540"/>
              </w:tabs>
              <w:spacing w:line="312" w:lineRule="auto"/>
              <w:jc w:val="left"/>
              <w:rPr>
                <w:lang w:val="pt-BR"/>
              </w:rPr>
            </w:pPr>
            <w:r>
              <w:rPr>
                <w:lang w:val="pt-BR"/>
              </w:rPr>
              <w:t>01 bộ</w:t>
            </w:r>
          </w:p>
        </w:tc>
      </w:tr>
      <w:tr w:rsidR="00097AB0" w:rsidRPr="006D3BFF" w:rsidTr="009D70CF">
        <w:trPr>
          <w:trHeight w:val="361"/>
        </w:trPr>
        <w:tc>
          <w:tcPr>
            <w:tcW w:w="6975" w:type="dxa"/>
          </w:tcPr>
          <w:p w:rsidR="00097AB0" w:rsidRDefault="00097AB0" w:rsidP="00A62514">
            <w:pPr>
              <w:pStyle w:val="ListParagraph"/>
              <w:numPr>
                <w:ilvl w:val="0"/>
                <w:numId w:val="24"/>
              </w:numPr>
              <w:spacing w:line="312" w:lineRule="auto"/>
              <w:ind w:left="688"/>
              <w:jc w:val="both"/>
              <w:rPr>
                <w:sz w:val="28"/>
                <w:szCs w:val="28"/>
                <w:lang w:val="es-ES_tradnl"/>
              </w:rPr>
            </w:pPr>
            <w:r>
              <w:rPr>
                <w:sz w:val="28"/>
                <w:szCs w:val="28"/>
                <w:lang w:val="es-ES_tradnl"/>
              </w:rPr>
              <w:t>Máy tính chồng hình</w:t>
            </w:r>
          </w:p>
        </w:tc>
        <w:tc>
          <w:tcPr>
            <w:tcW w:w="1646" w:type="dxa"/>
            <w:vAlign w:val="center"/>
          </w:tcPr>
          <w:p w:rsidR="00097AB0" w:rsidRDefault="00097AB0" w:rsidP="00BB3FB3">
            <w:pPr>
              <w:pStyle w:val="BodyText"/>
              <w:tabs>
                <w:tab w:val="left" w:pos="540"/>
              </w:tabs>
              <w:spacing w:line="312" w:lineRule="auto"/>
              <w:jc w:val="left"/>
              <w:rPr>
                <w:lang w:val="pt-BR"/>
              </w:rPr>
            </w:pPr>
            <w:r>
              <w:rPr>
                <w:lang w:val="pt-BR"/>
              </w:rPr>
              <w:t>01 bộ</w:t>
            </w:r>
          </w:p>
        </w:tc>
      </w:tr>
      <w:tr w:rsidR="00097AB0" w:rsidRPr="006D3BFF" w:rsidTr="009D70CF">
        <w:trPr>
          <w:trHeight w:val="361"/>
        </w:trPr>
        <w:tc>
          <w:tcPr>
            <w:tcW w:w="6975" w:type="dxa"/>
          </w:tcPr>
          <w:p w:rsidR="00097AB0" w:rsidRDefault="00097AB0" w:rsidP="00A62514">
            <w:pPr>
              <w:pStyle w:val="ListParagraph"/>
              <w:numPr>
                <w:ilvl w:val="0"/>
                <w:numId w:val="24"/>
              </w:numPr>
              <w:spacing w:line="312" w:lineRule="auto"/>
              <w:ind w:left="688"/>
              <w:jc w:val="both"/>
              <w:rPr>
                <w:sz w:val="28"/>
                <w:szCs w:val="28"/>
                <w:lang w:val="es-ES_tradnl"/>
              </w:rPr>
            </w:pPr>
            <w:r>
              <w:rPr>
                <w:sz w:val="28"/>
                <w:szCs w:val="28"/>
                <w:lang w:val="es-ES_tradnl"/>
              </w:rPr>
              <w:t>Đầu ghi hình</w:t>
            </w:r>
          </w:p>
        </w:tc>
        <w:tc>
          <w:tcPr>
            <w:tcW w:w="1646" w:type="dxa"/>
            <w:vAlign w:val="center"/>
          </w:tcPr>
          <w:p w:rsidR="00097AB0" w:rsidRDefault="00097AB0" w:rsidP="00BB3FB3">
            <w:pPr>
              <w:pStyle w:val="BodyText"/>
              <w:tabs>
                <w:tab w:val="left" w:pos="540"/>
              </w:tabs>
              <w:spacing w:line="312" w:lineRule="auto"/>
              <w:jc w:val="left"/>
              <w:rPr>
                <w:lang w:val="pt-BR"/>
              </w:rPr>
            </w:pPr>
            <w:r>
              <w:rPr>
                <w:lang w:val="pt-BR"/>
              </w:rPr>
              <w:t>02 bộ</w:t>
            </w:r>
          </w:p>
        </w:tc>
      </w:tr>
    </w:tbl>
    <w:p w:rsidR="009D70CF" w:rsidRPr="00F47CDA" w:rsidRDefault="009D70CF" w:rsidP="009D70CF">
      <w:pPr>
        <w:pStyle w:val="ListParagraph"/>
        <w:tabs>
          <w:tab w:val="left" w:pos="567"/>
        </w:tabs>
        <w:spacing w:before="120" w:after="120"/>
        <w:ind w:left="0" w:firstLine="284"/>
        <w:contextualSpacing w:val="0"/>
        <w:jc w:val="both"/>
        <w:rPr>
          <w:i/>
          <w:color w:val="FF0000"/>
          <w:sz w:val="28"/>
          <w:szCs w:val="28"/>
          <w:lang w:val="fr-FR"/>
        </w:rPr>
      </w:pPr>
      <w:bookmarkStart w:id="313" w:name="_Toc2069415"/>
      <w:r>
        <w:rPr>
          <w:i/>
          <w:color w:val="FF0000"/>
          <w:sz w:val="28"/>
          <w:szCs w:val="28"/>
          <w:lang w:val="es-ES_tradnl"/>
        </w:rPr>
        <w:t>Chi tiết mặt bằng sân đỗ ô tô nhà ga hành khách T1</w:t>
      </w:r>
      <w:r w:rsidRPr="00F47CDA">
        <w:rPr>
          <w:i/>
          <w:color w:val="FF0000"/>
          <w:sz w:val="28"/>
          <w:szCs w:val="28"/>
          <w:lang w:val="es-ES_tradnl"/>
        </w:rPr>
        <w:t xml:space="preserve"> tại Phụ lục số </w:t>
      </w:r>
      <w:r>
        <w:rPr>
          <w:i/>
          <w:color w:val="FF0000"/>
          <w:sz w:val="28"/>
          <w:szCs w:val="28"/>
          <w:lang w:val="es-ES_tradnl"/>
        </w:rPr>
        <w:t>___</w:t>
      </w:r>
      <w:r w:rsidRPr="00F47CDA">
        <w:rPr>
          <w:i/>
          <w:color w:val="FF0000"/>
          <w:sz w:val="28"/>
          <w:szCs w:val="28"/>
          <w:lang w:val="es-ES_tradnl"/>
        </w:rPr>
        <w:t>.</w:t>
      </w:r>
    </w:p>
    <w:p w:rsidR="007100DF" w:rsidRPr="001B4667" w:rsidRDefault="007100DF" w:rsidP="00A62514">
      <w:pPr>
        <w:pStyle w:val="Heading2"/>
        <w:keepNext w:val="0"/>
        <w:numPr>
          <w:ilvl w:val="1"/>
          <w:numId w:val="16"/>
        </w:numPr>
        <w:spacing w:before="120" w:after="120"/>
        <w:ind w:left="720" w:hanging="720"/>
        <w:jc w:val="both"/>
        <w:rPr>
          <w:b w:val="0"/>
        </w:rPr>
      </w:pPr>
      <w:r w:rsidRPr="001B4667">
        <w:rPr>
          <w:b w:val="0"/>
        </w:rPr>
        <w:t>Hệ thống</w:t>
      </w:r>
      <w:r w:rsidR="00C51A8D" w:rsidRPr="001B4667">
        <w:rPr>
          <w:b w:val="0"/>
        </w:rPr>
        <w:t xml:space="preserve"> đồng hồ</w:t>
      </w:r>
      <w:r w:rsidR="001B451B" w:rsidRPr="001B4667">
        <w:rPr>
          <w:b w:val="0"/>
        </w:rPr>
        <w:t>thời gian (TDS):</w:t>
      </w:r>
      <w:bookmarkEnd w:id="313"/>
    </w:p>
    <w:p w:rsidR="009532FB" w:rsidRDefault="009532FB" w:rsidP="00A62514">
      <w:pPr>
        <w:pStyle w:val="ListParagraph"/>
        <w:numPr>
          <w:ilvl w:val="0"/>
          <w:numId w:val="11"/>
        </w:numPr>
        <w:tabs>
          <w:tab w:val="left" w:pos="720"/>
        </w:tabs>
        <w:spacing w:before="120" w:after="120"/>
        <w:contextualSpacing w:val="0"/>
        <w:jc w:val="both"/>
        <w:rPr>
          <w:sz w:val="28"/>
          <w:szCs w:val="28"/>
          <w:lang w:val="es-ES_tradnl"/>
        </w:rPr>
      </w:pPr>
      <w:r>
        <w:rPr>
          <w:sz w:val="28"/>
          <w:szCs w:val="28"/>
          <w:lang w:val="es-ES_tradnl"/>
        </w:rPr>
        <w:t>Trang thiết bị của hệ thống:</w:t>
      </w:r>
    </w:p>
    <w:tbl>
      <w:tblPr>
        <w:tblStyle w:val="TableGrid"/>
        <w:tblW w:w="8280" w:type="dxa"/>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40"/>
        <w:gridCol w:w="4140"/>
      </w:tblGrid>
      <w:tr w:rsidR="00BB3FB3" w:rsidRPr="00D02E39" w:rsidTr="00BB3FB3">
        <w:trPr>
          <w:trHeight w:val="300"/>
        </w:trPr>
        <w:tc>
          <w:tcPr>
            <w:tcW w:w="4140" w:type="dxa"/>
          </w:tcPr>
          <w:p w:rsidR="00BB3FB3" w:rsidRPr="001B4667" w:rsidRDefault="00BB3FB3" w:rsidP="00A62514">
            <w:pPr>
              <w:pStyle w:val="ListParagraph"/>
              <w:numPr>
                <w:ilvl w:val="0"/>
                <w:numId w:val="24"/>
              </w:numPr>
              <w:spacing w:line="312" w:lineRule="auto"/>
              <w:ind w:left="688"/>
              <w:jc w:val="both"/>
              <w:rPr>
                <w:sz w:val="28"/>
                <w:szCs w:val="28"/>
                <w:lang w:val="es-ES_tradnl"/>
              </w:rPr>
            </w:pPr>
            <w:r w:rsidRPr="001B4667">
              <w:rPr>
                <w:sz w:val="28"/>
                <w:szCs w:val="28"/>
                <w:lang w:val="es-ES_tradnl"/>
              </w:rPr>
              <w:t>Data receiver</w:t>
            </w:r>
          </w:p>
        </w:tc>
        <w:tc>
          <w:tcPr>
            <w:tcW w:w="4140" w:type="dxa"/>
          </w:tcPr>
          <w:p w:rsidR="00BB3FB3" w:rsidRPr="00125710" w:rsidRDefault="00BB3FB3" w:rsidP="00BB3FB3">
            <w:pPr>
              <w:pStyle w:val="BodyText"/>
              <w:tabs>
                <w:tab w:val="left" w:pos="540"/>
              </w:tabs>
              <w:spacing w:line="312" w:lineRule="auto"/>
              <w:rPr>
                <w:color w:val="000000" w:themeColor="text1"/>
                <w:lang w:val="pt-BR"/>
              </w:rPr>
            </w:pPr>
            <w:r>
              <w:rPr>
                <w:color w:val="000000" w:themeColor="text1"/>
                <w:lang w:val="pt-BR"/>
              </w:rPr>
              <w:t>0</w:t>
            </w:r>
            <w:r w:rsidRPr="00125710">
              <w:rPr>
                <w:color w:val="000000" w:themeColor="text1"/>
                <w:lang w:val="pt-BR"/>
              </w:rPr>
              <w:t>1</w:t>
            </w:r>
            <w:r>
              <w:rPr>
                <w:color w:val="000000" w:themeColor="text1"/>
                <w:lang w:val="pt-BR"/>
              </w:rPr>
              <w:t xml:space="preserve"> bộ</w:t>
            </w:r>
          </w:p>
        </w:tc>
      </w:tr>
      <w:tr w:rsidR="00BB3FB3" w:rsidRPr="00D02E39" w:rsidTr="00BB3FB3">
        <w:trPr>
          <w:trHeight w:val="300"/>
        </w:trPr>
        <w:tc>
          <w:tcPr>
            <w:tcW w:w="4140" w:type="dxa"/>
          </w:tcPr>
          <w:p w:rsidR="00BB3FB3" w:rsidRPr="001B4667" w:rsidRDefault="00BB3FB3" w:rsidP="00A62514">
            <w:pPr>
              <w:pStyle w:val="ListParagraph"/>
              <w:numPr>
                <w:ilvl w:val="0"/>
                <w:numId w:val="24"/>
              </w:numPr>
              <w:spacing w:line="312" w:lineRule="auto"/>
              <w:ind w:left="688"/>
              <w:jc w:val="both"/>
              <w:rPr>
                <w:sz w:val="28"/>
                <w:szCs w:val="28"/>
                <w:lang w:val="es-ES_tradnl"/>
              </w:rPr>
            </w:pPr>
            <w:r w:rsidRPr="001B4667">
              <w:rPr>
                <w:sz w:val="28"/>
                <w:szCs w:val="28"/>
                <w:lang w:val="es-ES_tradnl"/>
              </w:rPr>
              <w:t>Antenna</w:t>
            </w:r>
          </w:p>
        </w:tc>
        <w:tc>
          <w:tcPr>
            <w:tcW w:w="4140" w:type="dxa"/>
          </w:tcPr>
          <w:p w:rsidR="00BB3FB3" w:rsidRPr="00125710" w:rsidRDefault="00BB3FB3" w:rsidP="00BB3FB3">
            <w:pPr>
              <w:pStyle w:val="BodyText"/>
              <w:tabs>
                <w:tab w:val="left" w:pos="540"/>
              </w:tabs>
              <w:spacing w:line="312" w:lineRule="auto"/>
              <w:rPr>
                <w:color w:val="000000" w:themeColor="text1"/>
                <w:lang w:val="pt-BR"/>
              </w:rPr>
            </w:pPr>
            <w:r>
              <w:rPr>
                <w:color w:val="000000" w:themeColor="text1"/>
                <w:lang w:val="pt-BR"/>
              </w:rPr>
              <w:t>0</w:t>
            </w:r>
            <w:r w:rsidRPr="00125710">
              <w:rPr>
                <w:color w:val="000000" w:themeColor="text1"/>
                <w:lang w:val="pt-BR"/>
              </w:rPr>
              <w:t>1</w:t>
            </w:r>
            <w:r>
              <w:rPr>
                <w:color w:val="000000" w:themeColor="text1"/>
                <w:lang w:val="pt-BR"/>
              </w:rPr>
              <w:t xml:space="preserve"> cái</w:t>
            </w:r>
          </w:p>
        </w:tc>
      </w:tr>
      <w:tr w:rsidR="00BB3FB3" w:rsidRPr="00D02E39" w:rsidTr="00BB3FB3">
        <w:trPr>
          <w:trHeight w:val="300"/>
        </w:trPr>
        <w:tc>
          <w:tcPr>
            <w:tcW w:w="4140" w:type="dxa"/>
          </w:tcPr>
          <w:p w:rsidR="00BB3FB3" w:rsidRPr="001B4667" w:rsidRDefault="00BB3FB3" w:rsidP="00A62514">
            <w:pPr>
              <w:pStyle w:val="ListParagraph"/>
              <w:numPr>
                <w:ilvl w:val="0"/>
                <w:numId w:val="24"/>
              </w:numPr>
              <w:spacing w:line="312" w:lineRule="auto"/>
              <w:ind w:left="688"/>
              <w:jc w:val="both"/>
              <w:rPr>
                <w:sz w:val="28"/>
                <w:szCs w:val="28"/>
                <w:lang w:val="es-ES_tradnl"/>
              </w:rPr>
            </w:pPr>
            <w:r w:rsidRPr="001B4667">
              <w:rPr>
                <w:sz w:val="28"/>
                <w:szCs w:val="28"/>
                <w:lang w:val="es-ES_tradnl"/>
              </w:rPr>
              <w:t>Processing unit</w:t>
            </w:r>
          </w:p>
        </w:tc>
        <w:tc>
          <w:tcPr>
            <w:tcW w:w="4140" w:type="dxa"/>
          </w:tcPr>
          <w:p w:rsidR="00BB3FB3" w:rsidRPr="00125710" w:rsidRDefault="00BB3FB3" w:rsidP="00BB3FB3">
            <w:pPr>
              <w:pStyle w:val="BodyText"/>
              <w:tabs>
                <w:tab w:val="left" w:pos="540"/>
              </w:tabs>
              <w:spacing w:line="312" w:lineRule="auto"/>
              <w:rPr>
                <w:color w:val="000000" w:themeColor="text1"/>
                <w:lang w:val="pt-BR"/>
              </w:rPr>
            </w:pPr>
            <w:r>
              <w:rPr>
                <w:color w:val="000000" w:themeColor="text1"/>
                <w:lang w:val="pt-BR"/>
              </w:rPr>
              <w:t>0</w:t>
            </w:r>
            <w:r w:rsidRPr="00125710">
              <w:rPr>
                <w:color w:val="000000" w:themeColor="text1"/>
                <w:lang w:val="pt-BR"/>
              </w:rPr>
              <w:t>1</w:t>
            </w:r>
            <w:r>
              <w:rPr>
                <w:color w:val="000000" w:themeColor="text1"/>
                <w:lang w:val="pt-BR"/>
              </w:rPr>
              <w:t xml:space="preserve"> bộ</w:t>
            </w:r>
          </w:p>
        </w:tc>
      </w:tr>
      <w:tr w:rsidR="00BB3FB3" w:rsidRPr="00D02E39" w:rsidTr="00BB3FB3">
        <w:trPr>
          <w:trHeight w:val="300"/>
        </w:trPr>
        <w:tc>
          <w:tcPr>
            <w:tcW w:w="4140" w:type="dxa"/>
          </w:tcPr>
          <w:p w:rsidR="00BB3FB3" w:rsidRPr="001B4667" w:rsidRDefault="00BB3FB3" w:rsidP="00A62514">
            <w:pPr>
              <w:pStyle w:val="ListParagraph"/>
              <w:numPr>
                <w:ilvl w:val="0"/>
                <w:numId w:val="24"/>
              </w:numPr>
              <w:spacing w:line="312" w:lineRule="auto"/>
              <w:ind w:left="688"/>
              <w:jc w:val="both"/>
              <w:rPr>
                <w:sz w:val="28"/>
                <w:szCs w:val="28"/>
                <w:lang w:val="es-ES_tradnl"/>
              </w:rPr>
            </w:pPr>
            <w:r w:rsidRPr="001B4667">
              <w:rPr>
                <w:sz w:val="28"/>
                <w:szCs w:val="28"/>
                <w:lang w:val="es-ES_tradnl"/>
              </w:rPr>
              <w:t>Generation of AFNOR Code</w:t>
            </w:r>
          </w:p>
        </w:tc>
        <w:tc>
          <w:tcPr>
            <w:tcW w:w="4140" w:type="dxa"/>
          </w:tcPr>
          <w:p w:rsidR="00BB3FB3" w:rsidRPr="00125710" w:rsidRDefault="00BB3FB3" w:rsidP="00BB3FB3">
            <w:pPr>
              <w:pStyle w:val="BodyText"/>
              <w:tabs>
                <w:tab w:val="left" w:pos="540"/>
              </w:tabs>
              <w:spacing w:line="312" w:lineRule="auto"/>
              <w:rPr>
                <w:color w:val="000000" w:themeColor="text1"/>
                <w:lang w:val="pt-BR"/>
              </w:rPr>
            </w:pPr>
            <w:r>
              <w:rPr>
                <w:color w:val="000000" w:themeColor="text1"/>
                <w:lang w:val="pt-BR"/>
              </w:rPr>
              <w:t>0</w:t>
            </w:r>
            <w:r w:rsidRPr="00125710">
              <w:rPr>
                <w:color w:val="000000" w:themeColor="text1"/>
                <w:lang w:val="pt-BR"/>
              </w:rPr>
              <w:t>1</w:t>
            </w:r>
            <w:r>
              <w:rPr>
                <w:color w:val="000000" w:themeColor="text1"/>
                <w:lang w:val="pt-BR"/>
              </w:rPr>
              <w:t xml:space="preserve"> bộ</w:t>
            </w:r>
          </w:p>
        </w:tc>
      </w:tr>
      <w:tr w:rsidR="00BB3FB3" w:rsidRPr="00D02E39" w:rsidTr="00BB3FB3">
        <w:trPr>
          <w:trHeight w:val="300"/>
        </w:trPr>
        <w:tc>
          <w:tcPr>
            <w:tcW w:w="4140" w:type="dxa"/>
          </w:tcPr>
          <w:p w:rsidR="00BB3FB3" w:rsidRPr="001B4667" w:rsidRDefault="00BB3FB3" w:rsidP="00A62514">
            <w:pPr>
              <w:pStyle w:val="ListParagraph"/>
              <w:numPr>
                <w:ilvl w:val="0"/>
                <w:numId w:val="24"/>
              </w:numPr>
              <w:spacing w:line="312" w:lineRule="auto"/>
              <w:ind w:left="688"/>
              <w:jc w:val="both"/>
              <w:rPr>
                <w:sz w:val="28"/>
                <w:szCs w:val="28"/>
                <w:lang w:val="es-ES_tradnl"/>
              </w:rPr>
            </w:pPr>
            <w:r w:rsidRPr="001B4667">
              <w:rPr>
                <w:sz w:val="28"/>
                <w:szCs w:val="28"/>
                <w:lang w:val="es-ES_tradnl"/>
              </w:rPr>
              <w:t>Main Supply Modules</w:t>
            </w:r>
          </w:p>
        </w:tc>
        <w:tc>
          <w:tcPr>
            <w:tcW w:w="4140" w:type="dxa"/>
          </w:tcPr>
          <w:p w:rsidR="00BB3FB3" w:rsidRPr="00125710" w:rsidRDefault="00BB3FB3" w:rsidP="00BB3FB3">
            <w:pPr>
              <w:pStyle w:val="BodyText"/>
              <w:tabs>
                <w:tab w:val="left" w:pos="540"/>
              </w:tabs>
              <w:spacing w:line="312" w:lineRule="auto"/>
              <w:rPr>
                <w:color w:val="000000" w:themeColor="text1"/>
                <w:lang w:val="pt-BR"/>
              </w:rPr>
            </w:pPr>
            <w:r>
              <w:rPr>
                <w:color w:val="000000" w:themeColor="text1"/>
                <w:lang w:val="pt-BR"/>
              </w:rPr>
              <w:t>0</w:t>
            </w:r>
            <w:r w:rsidRPr="00125710">
              <w:rPr>
                <w:color w:val="000000" w:themeColor="text1"/>
                <w:lang w:val="pt-BR"/>
              </w:rPr>
              <w:t>1</w:t>
            </w:r>
            <w:r>
              <w:rPr>
                <w:color w:val="000000" w:themeColor="text1"/>
                <w:lang w:val="pt-BR"/>
              </w:rPr>
              <w:t xml:space="preserve"> bộ</w:t>
            </w:r>
          </w:p>
        </w:tc>
      </w:tr>
      <w:tr w:rsidR="00BB3FB3" w:rsidRPr="00D02E39" w:rsidTr="00BB3FB3">
        <w:trPr>
          <w:trHeight w:val="300"/>
        </w:trPr>
        <w:tc>
          <w:tcPr>
            <w:tcW w:w="4140" w:type="dxa"/>
          </w:tcPr>
          <w:p w:rsidR="00BB3FB3" w:rsidRPr="001B4667" w:rsidRDefault="00BB3FB3" w:rsidP="00A62514">
            <w:pPr>
              <w:pStyle w:val="ListParagraph"/>
              <w:numPr>
                <w:ilvl w:val="0"/>
                <w:numId w:val="24"/>
              </w:numPr>
              <w:spacing w:line="312" w:lineRule="auto"/>
              <w:ind w:left="688"/>
              <w:jc w:val="both"/>
              <w:rPr>
                <w:sz w:val="28"/>
                <w:szCs w:val="28"/>
                <w:lang w:val="es-ES_tradnl"/>
              </w:rPr>
            </w:pPr>
            <w:r w:rsidRPr="001B4667">
              <w:rPr>
                <w:sz w:val="28"/>
                <w:szCs w:val="28"/>
                <w:lang w:val="es-ES_tradnl"/>
              </w:rPr>
              <w:t>Power Supply modules</w:t>
            </w:r>
          </w:p>
        </w:tc>
        <w:tc>
          <w:tcPr>
            <w:tcW w:w="4140" w:type="dxa"/>
          </w:tcPr>
          <w:p w:rsidR="00BB3FB3" w:rsidRPr="00125710" w:rsidRDefault="00BB3FB3" w:rsidP="00BB3FB3">
            <w:pPr>
              <w:pStyle w:val="BodyText"/>
              <w:tabs>
                <w:tab w:val="left" w:pos="540"/>
              </w:tabs>
              <w:spacing w:line="312" w:lineRule="auto"/>
              <w:rPr>
                <w:color w:val="000000" w:themeColor="text1"/>
                <w:lang w:val="pt-BR"/>
              </w:rPr>
            </w:pPr>
            <w:r>
              <w:rPr>
                <w:color w:val="000000" w:themeColor="text1"/>
                <w:lang w:val="pt-BR"/>
              </w:rPr>
              <w:t>02 bộ</w:t>
            </w:r>
          </w:p>
        </w:tc>
      </w:tr>
      <w:tr w:rsidR="00BB3FB3" w:rsidRPr="00D02E39" w:rsidTr="00BB3FB3">
        <w:trPr>
          <w:trHeight w:val="300"/>
        </w:trPr>
        <w:tc>
          <w:tcPr>
            <w:tcW w:w="4140" w:type="dxa"/>
          </w:tcPr>
          <w:p w:rsidR="00BB3FB3" w:rsidRPr="001B4667" w:rsidRDefault="00BB3FB3" w:rsidP="00A62514">
            <w:pPr>
              <w:pStyle w:val="ListParagraph"/>
              <w:numPr>
                <w:ilvl w:val="0"/>
                <w:numId w:val="24"/>
              </w:numPr>
              <w:spacing w:line="312" w:lineRule="auto"/>
              <w:ind w:left="688"/>
              <w:jc w:val="both"/>
              <w:rPr>
                <w:sz w:val="28"/>
                <w:szCs w:val="28"/>
                <w:lang w:val="es-ES_tradnl"/>
              </w:rPr>
            </w:pPr>
            <w:r w:rsidRPr="001B4667">
              <w:rPr>
                <w:sz w:val="28"/>
                <w:szCs w:val="28"/>
                <w:lang w:val="es-ES_tradnl"/>
              </w:rPr>
              <w:t>Synchronisation module</w:t>
            </w:r>
          </w:p>
        </w:tc>
        <w:tc>
          <w:tcPr>
            <w:tcW w:w="4140" w:type="dxa"/>
          </w:tcPr>
          <w:p w:rsidR="00BB3FB3" w:rsidRPr="00125710" w:rsidRDefault="00BB3FB3" w:rsidP="00BB3FB3">
            <w:pPr>
              <w:pStyle w:val="BodyText"/>
              <w:tabs>
                <w:tab w:val="left" w:pos="540"/>
              </w:tabs>
              <w:spacing w:line="312" w:lineRule="auto"/>
              <w:rPr>
                <w:color w:val="000000" w:themeColor="text1"/>
                <w:lang w:val="pt-BR"/>
              </w:rPr>
            </w:pPr>
            <w:r>
              <w:rPr>
                <w:color w:val="000000" w:themeColor="text1"/>
                <w:lang w:val="pt-BR"/>
              </w:rPr>
              <w:t>0</w:t>
            </w:r>
            <w:r w:rsidRPr="00125710">
              <w:rPr>
                <w:color w:val="000000" w:themeColor="text1"/>
                <w:lang w:val="pt-BR"/>
              </w:rPr>
              <w:t>1</w:t>
            </w:r>
            <w:r>
              <w:rPr>
                <w:color w:val="000000" w:themeColor="text1"/>
                <w:lang w:val="pt-BR"/>
              </w:rPr>
              <w:t xml:space="preserve"> bộ</w:t>
            </w:r>
          </w:p>
        </w:tc>
      </w:tr>
      <w:tr w:rsidR="00BB3FB3" w:rsidRPr="00D02E39" w:rsidTr="00BB3FB3">
        <w:trPr>
          <w:trHeight w:val="300"/>
        </w:trPr>
        <w:tc>
          <w:tcPr>
            <w:tcW w:w="4140" w:type="dxa"/>
          </w:tcPr>
          <w:p w:rsidR="00BB3FB3" w:rsidRPr="001B4667" w:rsidRDefault="00BB3FB3" w:rsidP="00A62514">
            <w:pPr>
              <w:pStyle w:val="ListParagraph"/>
              <w:numPr>
                <w:ilvl w:val="0"/>
                <w:numId w:val="24"/>
              </w:numPr>
              <w:spacing w:line="312" w:lineRule="auto"/>
              <w:ind w:left="688"/>
              <w:jc w:val="both"/>
              <w:rPr>
                <w:sz w:val="28"/>
                <w:szCs w:val="28"/>
                <w:lang w:val="es-ES_tradnl"/>
              </w:rPr>
            </w:pPr>
            <w:r>
              <w:rPr>
                <w:sz w:val="28"/>
                <w:szCs w:val="28"/>
                <w:lang w:val="es-ES_tradnl"/>
              </w:rPr>
              <w:t>Đồng hồ 1 mặt</w:t>
            </w:r>
          </w:p>
        </w:tc>
        <w:tc>
          <w:tcPr>
            <w:tcW w:w="4140" w:type="dxa"/>
          </w:tcPr>
          <w:p w:rsidR="00BB3FB3" w:rsidRPr="00125710" w:rsidRDefault="00BB3FB3" w:rsidP="00BB3FB3">
            <w:pPr>
              <w:pStyle w:val="BodyText"/>
              <w:tabs>
                <w:tab w:val="left" w:pos="540"/>
              </w:tabs>
              <w:spacing w:line="312" w:lineRule="auto"/>
              <w:rPr>
                <w:color w:val="000000" w:themeColor="text1"/>
                <w:lang w:val="pt-BR"/>
              </w:rPr>
            </w:pPr>
            <w:r>
              <w:rPr>
                <w:color w:val="000000" w:themeColor="text1"/>
                <w:lang w:val="pt-BR"/>
              </w:rPr>
              <w:t>32 cái</w:t>
            </w:r>
          </w:p>
        </w:tc>
      </w:tr>
      <w:tr w:rsidR="00BB3FB3" w:rsidRPr="00D02E39" w:rsidTr="00BB3FB3">
        <w:trPr>
          <w:trHeight w:val="300"/>
        </w:trPr>
        <w:tc>
          <w:tcPr>
            <w:tcW w:w="4140" w:type="dxa"/>
          </w:tcPr>
          <w:p w:rsidR="00BB3FB3" w:rsidRPr="001B4667" w:rsidRDefault="00BB3FB3" w:rsidP="00A62514">
            <w:pPr>
              <w:pStyle w:val="ListParagraph"/>
              <w:numPr>
                <w:ilvl w:val="0"/>
                <w:numId w:val="24"/>
              </w:numPr>
              <w:spacing w:line="312" w:lineRule="auto"/>
              <w:ind w:left="688"/>
              <w:jc w:val="both"/>
              <w:rPr>
                <w:sz w:val="28"/>
                <w:szCs w:val="28"/>
                <w:lang w:val="es-ES_tradnl"/>
              </w:rPr>
            </w:pPr>
            <w:r>
              <w:rPr>
                <w:sz w:val="28"/>
                <w:szCs w:val="28"/>
                <w:lang w:val="es-ES_tradnl"/>
              </w:rPr>
              <w:lastRenderedPageBreak/>
              <w:t>Đồng hồ 2 mặt</w:t>
            </w:r>
          </w:p>
        </w:tc>
        <w:tc>
          <w:tcPr>
            <w:tcW w:w="4140" w:type="dxa"/>
          </w:tcPr>
          <w:p w:rsidR="00BB3FB3" w:rsidRPr="00125710" w:rsidRDefault="00BB3FB3" w:rsidP="00BB3FB3">
            <w:pPr>
              <w:pStyle w:val="BodyText"/>
              <w:tabs>
                <w:tab w:val="left" w:pos="540"/>
              </w:tabs>
              <w:spacing w:line="312" w:lineRule="auto"/>
              <w:rPr>
                <w:color w:val="000000" w:themeColor="text1"/>
                <w:lang w:val="pt-BR"/>
              </w:rPr>
            </w:pPr>
            <w:r>
              <w:rPr>
                <w:color w:val="000000" w:themeColor="text1"/>
                <w:lang w:val="pt-BR"/>
              </w:rPr>
              <w:t>06 cái</w:t>
            </w:r>
          </w:p>
        </w:tc>
      </w:tr>
      <w:tr w:rsidR="00BB3FB3" w:rsidRPr="00D02E39" w:rsidTr="00BB3FB3">
        <w:trPr>
          <w:trHeight w:val="300"/>
        </w:trPr>
        <w:tc>
          <w:tcPr>
            <w:tcW w:w="4140" w:type="dxa"/>
          </w:tcPr>
          <w:p w:rsidR="00BB3FB3" w:rsidRDefault="00BB3FB3" w:rsidP="00A62514">
            <w:pPr>
              <w:pStyle w:val="ListParagraph"/>
              <w:numPr>
                <w:ilvl w:val="0"/>
                <w:numId w:val="24"/>
              </w:numPr>
              <w:spacing w:line="312" w:lineRule="auto"/>
              <w:ind w:left="688"/>
              <w:jc w:val="both"/>
              <w:rPr>
                <w:sz w:val="28"/>
                <w:szCs w:val="28"/>
                <w:lang w:val="es-ES_tradnl"/>
              </w:rPr>
            </w:pPr>
            <w:r>
              <w:rPr>
                <w:sz w:val="28"/>
                <w:szCs w:val="28"/>
                <w:lang w:val="es-ES_tradnl"/>
              </w:rPr>
              <w:t>Đồng hồ 1 mặt có dây</w:t>
            </w:r>
          </w:p>
        </w:tc>
        <w:tc>
          <w:tcPr>
            <w:tcW w:w="4140" w:type="dxa"/>
          </w:tcPr>
          <w:p w:rsidR="00BB3FB3" w:rsidRDefault="00BB3FB3" w:rsidP="00BB3FB3">
            <w:pPr>
              <w:pStyle w:val="BodyText"/>
              <w:tabs>
                <w:tab w:val="left" w:pos="540"/>
              </w:tabs>
              <w:spacing w:line="312" w:lineRule="auto"/>
              <w:rPr>
                <w:color w:val="000000" w:themeColor="text1"/>
                <w:lang w:val="pt-BR"/>
              </w:rPr>
            </w:pPr>
            <w:r>
              <w:rPr>
                <w:color w:val="000000" w:themeColor="text1"/>
                <w:lang w:val="pt-BR"/>
              </w:rPr>
              <w:t>04 cái</w:t>
            </w:r>
          </w:p>
        </w:tc>
      </w:tr>
    </w:tbl>
    <w:p w:rsidR="003C1631" w:rsidRPr="00936C20" w:rsidRDefault="00304195" w:rsidP="00A62514">
      <w:pPr>
        <w:pStyle w:val="Heading2"/>
        <w:keepNext w:val="0"/>
        <w:numPr>
          <w:ilvl w:val="1"/>
          <w:numId w:val="16"/>
        </w:numPr>
        <w:spacing w:before="120" w:after="120"/>
        <w:ind w:left="720" w:hanging="720"/>
        <w:jc w:val="both"/>
        <w:rPr>
          <w:b w:val="0"/>
        </w:rPr>
      </w:pPr>
      <w:bookmarkStart w:id="314" w:name="_Toc2069416"/>
      <w:bookmarkStart w:id="315" w:name="_Toc488674147"/>
      <w:r w:rsidRPr="00936C20">
        <w:rPr>
          <w:b w:val="0"/>
        </w:rPr>
        <w:t>Hệ thống chống sét:</w:t>
      </w:r>
      <w:bookmarkEnd w:id="314"/>
    </w:p>
    <w:p w:rsidR="003C1631" w:rsidRPr="00E67365" w:rsidRDefault="00CF5E68" w:rsidP="00A62514">
      <w:pPr>
        <w:pStyle w:val="ListParagraph"/>
        <w:numPr>
          <w:ilvl w:val="0"/>
          <w:numId w:val="11"/>
        </w:numPr>
        <w:tabs>
          <w:tab w:val="left" w:pos="720"/>
        </w:tabs>
        <w:spacing w:before="120" w:after="120"/>
        <w:contextualSpacing w:val="0"/>
        <w:jc w:val="both"/>
        <w:rPr>
          <w:sz w:val="28"/>
          <w:szCs w:val="28"/>
          <w:lang w:val="es-ES_tradnl"/>
        </w:rPr>
      </w:pPr>
      <w:bookmarkStart w:id="316" w:name="_Toc493156495"/>
      <w:r w:rsidRPr="00E67365">
        <w:rPr>
          <w:sz w:val="28"/>
          <w:szCs w:val="28"/>
          <w:lang w:val="es-ES_tradnl"/>
        </w:rPr>
        <w:t>Hệ thống chống sét</w:t>
      </w:r>
      <w:r w:rsidR="00BE3F81" w:rsidRPr="00E67365">
        <w:rPr>
          <w:sz w:val="28"/>
          <w:szCs w:val="28"/>
          <w:lang w:val="es-ES_tradnl"/>
        </w:rPr>
        <w:t>được lắp đặt nhằm mục đích bảo vệ kết cấu công trình nhà ga và các trang thiết bị kỹ thuật trước ảnh hưởng của sét.</w:t>
      </w:r>
      <w:bookmarkEnd w:id="316"/>
    </w:p>
    <w:p w:rsidR="003C1631" w:rsidRPr="00E67365" w:rsidRDefault="00304195" w:rsidP="00A62514">
      <w:pPr>
        <w:pStyle w:val="ListParagraph"/>
        <w:numPr>
          <w:ilvl w:val="0"/>
          <w:numId w:val="11"/>
        </w:numPr>
        <w:tabs>
          <w:tab w:val="left" w:pos="720"/>
        </w:tabs>
        <w:spacing w:before="120" w:after="120"/>
        <w:contextualSpacing w:val="0"/>
        <w:jc w:val="both"/>
        <w:rPr>
          <w:sz w:val="28"/>
          <w:szCs w:val="28"/>
          <w:lang w:val="es-ES_tradnl"/>
        </w:rPr>
      </w:pPr>
      <w:bookmarkStart w:id="317" w:name="_Toc493156496"/>
      <w:r w:rsidRPr="00E67365">
        <w:rPr>
          <w:sz w:val="28"/>
          <w:szCs w:val="28"/>
          <w:lang w:val="es-ES_tradnl"/>
        </w:rPr>
        <w:t>Hệ thống chống sét nhà ga T1 bao gồm:</w:t>
      </w:r>
      <w:bookmarkEnd w:id="317"/>
    </w:p>
    <w:p w:rsidR="003C1631" w:rsidRPr="00E67365" w:rsidRDefault="00304195" w:rsidP="00A62514">
      <w:pPr>
        <w:pStyle w:val="ListParagraph"/>
        <w:numPr>
          <w:ilvl w:val="0"/>
          <w:numId w:val="11"/>
        </w:numPr>
        <w:tabs>
          <w:tab w:val="left" w:pos="720"/>
        </w:tabs>
        <w:spacing w:before="120" w:after="120"/>
        <w:contextualSpacing w:val="0"/>
        <w:jc w:val="both"/>
        <w:rPr>
          <w:sz w:val="28"/>
          <w:szCs w:val="28"/>
          <w:lang w:val="es-ES_tradnl"/>
        </w:rPr>
      </w:pPr>
      <w:bookmarkStart w:id="318" w:name="_Toc493156497"/>
      <w:r w:rsidRPr="00E67365">
        <w:rPr>
          <w:sz w:val="28"/>
          <w:szCs w:val="28"/>
          <w:lang w:val="es-ES_tradnl"/>
        </w:rPr>
        <w:t xml:space="preserve">Kim thu sét: </w:t>
      </w:r>
      <w:r w:rsidR="003E1AC5" w:rsidRPr="00E67365">
        <w:rPr>
          <w:sz w:val="28"/>
          <w:szCs w:val="28"/>
          <w:lang w:val="es-ES_tradnl"/>
        </w:rPr>
        <w:t xml:space="preserve">sử dụng </w:t>
      </w:r>
      <w:r w:rsidRPr="00E67365">
        <w:rPr>
          <w:sz w:val="28"/>
          <w:szCs w:val="28"/>
          <w:lang w:val="es-ES_tradnl"/>
        </w:rPr>
        <w:t>0</w:t>
      </w:r>
      <w:r w:rsidR="003E1AC5" w:rsidRPr="00E67365">
        <w:rPr>
          <w:sz w:val="28"/>
          <w:szCs w:val="28"/>
          <w:lang w:val="es-ES_tradnl"/>
        </w:rPr>
        <w:t>6</w:t>
      </w:r>
      <w:r w:rsidRPr="00E67365">
        <w:rPr>
          <w:sz w:val="28"/>
          <w:szCs w:val="28"/>
          <w:lang w:val="es-ES_tradnl"/>
        </w:rPr>
        <w:t xml:space="preserve"> kim thu s</w:t>
      </w:r>
      <w:r w:rsidR="00BE3F81" w:rsidRPr="00E67365">
        <w:rPr>
          <w:sz w:val="28"/>
          <w:szCs w:val="28"/>
          <w:lang w:val="es-ES_tradnl"/>
        </w:rPr>
        <w:t xml:space="preserve">ét </w:t>
      </w:r>
      <w:r w:rsidR="003E1AC5" w:rsidRPr="00E67365">
        <w:rPr>
          <w:sz w:val="28"/>
          <w:szCs w:val="28"/>
          <w:lang w:val="es-ES_tradnl"/>
        </w:rPr>
        <w:t>phát xạ sớm của hãng LPI (Úc) loại Stormaster-ESE-60, lắp đặttại 3 vị trí đầu hồi cánh A, B, D và 3 vị trí tại khu C tiếp giáp với cánh A, B, D.</w:t>
      </w:r>
      <w:bookmarkEnd w:id="318"/>
    </w:p>
    <w:p w:rsidR="003E1AC5" w:rsidRPr="00E67365" w:rsidRDefault="003E1AC5" w:rsidP="00A62514">
      <w:pPr>
        <w:pStyle w:val="ListParagraph"/>
        <w:numPr>
          <w:ilvl w:val="0"/>
          <w:numId w:val="11"/>
        </w:numPr>
        <w:tabs>
          <w:tab w:val="left" w:pos="720"/>
        </w:tabs>
        <w:spacing w:before="120" w:after="120"/>
        <w:contextualSpacing w:val="0"/>
        <w:jc w:val="both"/>
        <w:rPr>
          <w:sz w:val="28"/>
          <w:szCs w:val="28"/>
          <w:lang w:val="es-ES_tradnl"/>
        </w:rPr>
      </w:pPr>
      <w:bookmarkStart w:id="319" w:name="_Toc493156498"/>
      <w:r w:rsidRPr="00E67365">
        <w:rPr>
          <w:sz w:val="28"/>
          <w:szCs w:val="28"/>
          <w:lang w:val="es-ES_tradnl"/>
        </w:rPr>
        <w:t>Các kim thu sét lắp trên cột thu sét cao 6m được đặt lên nóc nhà ga có cao độ +32m. Mỗi kim thu sét có 2 đường dẫn sét xuống cọc tiếp địa, tất cả các kim thu sét được kết nối với nhau bằng băng đồng tiếp địa. Kim thu sét có bán kính bảo vệ theo tiêu chuẩn NFC-1702:2011 (Tiêu chuẩn chống sét của Pháp) cấp 1 là 107m, cấp 2 là 97m.</w:t>
      </w:r>
      <w:bookmarkEnd w:id="319"/>
    </w:p>
    <w:p w:rsidR="003E1AC5" w:rsidRPr="00E67365" w:rsidRDefault="003E1AC5" w:rsidP="00A62514">
      <w:pPr>
        <w:pStyle w:val="ListParagraph"/>
        <w:numPr>
          <w:ilvl w:val="0"/>
          <w:numId w:val="11"/>
        </w:numPr>
        <w:tabs>
          <w:tab w:val="left" w:pos="720"/>
        </w:tabs>
        <w:spacing w:before="120" w:after="120"/>
        <w:contextualSpacing w:val="0"/>
        <w:jc w:val="both"/>
        <w:rPr>
          <w:sz w:val="28"/>
          <w:szCs w:val="28"/>
          <w:lang w:val="es-ES_tradnl"/>
        </w:rPr>
      </w:pPr>
      <w:r w:rsidRPr="00E67365">
        <w:rPr>
          <w:sz w:val="28"/>
          <w:szCs w:val="28"/>
          <w:lang w:val="es-ES_tradnl"/>
        </w:rPr>
        <w:t>Tại hào kỹ thuật của nhà ga có lắp đặt 4 bộ đếm sét của hãng Franklin.</w:t>
      </w:r>
    </w:p>
    <w:p w:rsidR="003B0C51" w:rsidRPr="00E67365" w:rsidRDefault="003B0C51" w:rsidP="00A62514">
      <w:pPr>
        <w:pStyle w:val="ListParagraph"/>
        <w:numPr>
          <w:ilvl w:val="0"/>
          <w:numId w:val="11"/>
        </w:numPr>
        <w:tabs>
          <w:tab w:val="left" w:pos="720"/>
        </w:tabs>
        <w:spacing w:before="120" w:after="120"/>
        <w:contextualSpacing w:val="0"/>
        <w:jc w:val="both"/>
        <w:rPr>
          <w:sz w:val="28"/>
          <w:szCs w:val="28"/>
          <w:lang w:val="es-ES_tradnl"/>
        </w:rPr>
      </w:pPr>
      <w:bookmarkStart w:id="320" w:name="_Toc493156499"/>
      <w:r w:rsidRPr="00E67365">
        <w:rPr>
          <w:sz w:val="28"/>
          <w:szCs w:val="28"/>
          <w:lang w:val="es-ES_tradnl"/>
        </w:rPr>
        <w:t>Hệ thống tiếp địa dạng mạch vòng, gồm 12 cọc tiếp địa (mỗi cọc có chiều dài 2m, chôn sâu 2,2m). Mỗi kim thu sét gồm 2 đường dẫn sét xuống 02 cọc tiếp địa, phần tiếp địa của các kim thu sét được kết nối với nhau bằng băng đồng tiếp. Có 04 điểm đo kiểm tra và 04 bộ đếm sét (hãng Franklin) tại hào kỹ thuật của nhà ga</w:t>
      </w:r>
      <w:bookmarkEnd w:id="320"/>
    </w:p>
    <w:p w:rsidR="00931EA8" w:rsidRPr="00BD002A" w:rsidRDefault="00931EA8" w:rsidP="00E67365">
      <w:pPr>
        <w:tabs>
          <w:tab w:val="left" w:pos="567"/>
        </w:tabs>
        <w:spacing w:before="120" w:after="120"/>
        <w:ind w:firstLine="284"/>
        <w:jc w:val="both"/>
        <w:rPr>
          <w:i/>
          <w:color w:val="FF0000"/>
          <w:lang w:val="es-ES_tradnl"/>
        </w:rPr>
      </w:pPr>
      <w:bookmarkStart w:id="321" w:name="_Toc493156500"/>
      <w:r w:rsidRPr="00BD002A">
        <w:rPr>
          <w:i/>
          <w:color w:val="FF0000"/>
          <w:lang w:val="es-ES_tradnl"/>
        </w:rPr>
        <w:t xml:space="preserve">Chi tiết </w:t>
      </w:r>
      <w:r w:rsidR="0011218F" w:rsidRPr="00BD002A">
        <w:rPr>
          <w:i/>
          <w:color w:val="FF0000"/>
          <w:lang w:val="es-ES_tradnl"/>
        </w:rPr>
        <w:t>mặt bằng bố trí thiết bị chống sét, tiếp địa nhà ga hành khách T1</w:t>
      </w:r>
      <w:r w:rsidRPr="00BD002A">
        <w:rPr>
          <w:i/>
          <w:color w:val="FF0000"/>
          <w:lang w:val="es-ES_tradnl"/>
        </w:rPr>
        <w:t xml:space="preserve"> tại Phụ lục số </w:t>
      </w:r>
      <w:r w:rsidR="0011218F" w:rsidRPr="00BD002A">
        <w:rPr>
          <w:i/>
          <w:color w:val="FF0000"/>
          <w:lang w:val="es-ES_tradnl"/>
        </w:rPr>
        <w:t>PL-0</w:t>
      </w:r>
      <w:r w:rsidR="008D33C6" w:rsidRPr="00BD002A">
        <w:rPr>
          <w:i/>
          <w:color w:val="FF0000"/>
          <w:lang w:val="es-ES_tradnl"/>
        </w:rPr>
        <w:t>2</w:t>
      </w:r>
      <w:r w:rsidR="0011218F" w:rsidRPr="00BD002A">
        <w:rPr>
          <w:i/>
          <w:color w:val="FF0000"/>
          <w:lang w:val="es-ES_tradnl"/>
        </w:rPr>
        <w:t>-7.</w:t>
      </w:r>
      <w:bookmarkEnd w:id="321"/>
    </w:p>
    <w:p w:rsidR="00BA325D" w:rsidRPr="00936C20" w:rsidRDefault="00BA325D" w:rsidP="00A62514">
      <w:pPr>
        <w:pStyle w:val="Heading2"/>
        <w:keepNext w:val="0"/>
        <w:numPr>
          <w:ilvl w:val="1"/>
          <w:numId w:val="16"/>
        </w:numPr>
        <w:spacing w:before="120" w:after="120"/>
        <w:ind w:left="720" w:hanging="720"/>
        <w:jc w:val="both"/>
        <w:rPr>
          <w:rFonts w:cs="Times New Roman"/>
          <w:b w:val="0"/>
        </w:rPr>
      </w:pPr>
      <w:bookmarkStart w:id="322" w:name="_Toc2069417"/>
      <w:r w:rsidRPr="00936C20">
        <w:rPr>
          <w:rFonts w:cs="Times New Roman"/>
          <w:b w:val="0"/>
        </w:rPr>
        <w:t xml:space="preserve">Hệ thống biển </w:t>
      </w:r>
      <w:r w:rsidR="00F70290" w:rsidRPr="00936C20">
        <w:rPr>
          <w:rFonts w:cs="Times New Roman"/>
          <w:b w:val="0"/>
        </w:rPr>
        <w:t>báo</w:t>
      </w:r>
      <w:r w:rsidRPr="00936C20">
        <w:rPr>
          <w:rFonts w:cs="Times New Roman"/>
          <w:b w:val="0"/>
        </w:rPr>
        <w:t>:</w:t>
      </w:r>
      <w:bookmarkEnd w:id="322"/>
    </w:p>
    <w:p w:rsidR="005525BA" w:rsidRPr="002C022A" w:rsidRDefault="005525BA" w:rsidP="00A62514">
      <w:pPr>
        <w:pStyle w:val="ListParagraph"/>
        <w:numPr>
          <w:ilvl w:val="0"/>
          <w:numId w:val="11"/>
        </w:numPr>
        <w:tabs>
          <w:tab w:val="left" w:pos="720"/>
        </w:tabs>
        <w:spacing w:before="120" w:after="120"/>
        <w:contextualSpacing w:val="0"/>
        <w:jc w:val="both"/>
        <w:rPr>
          <w:sz w:val="28"/>
          <w:szCs w:val="28"/>
        </w:rPr>
      </w:pPr>
      <w:r w:rsidRPr="002C022A">
        <w:rPr>
          <w:sz w:val="28"/>
          <w:szCs w:val="28"/>
        </w:rPr>
        <w:t xml:space="preserve">Hệ thống biển báo nhà ga hành khách có chức năng chỉ dẫn và cung cấp thông tin liên quan đến hoạt động và khai thác tại nhà ga hành khách. Hệ thống biển báo nhà ga hành khách bao gồm 02 loại biển chính là biển báo chỉ hướng và biển thông tin. </w:t>
      </w:r>
    </w:p>
    <w:p w:rsidR="005525BA" w:rsidRPr="002C022A" w:rsidRDefault="005525BA" w:rsidP="002C022A">
      <w:pPr>
        <w:pStyle w:val="ListParagraph"/>
        <w:numPr>
          <w:ilvl w:val="0"/>
          <w:numId w:val="6"/>
        </w:numPr>
        <w:spacing w:before="120" w:after="120"/>
        <w:ind w:left="1080"/>
        <w:contextualSpacing w:val="0"/>
        <w:jc w:val="both"/>
        <w:rPr>
          <w:sz w:val="28"/>
          <w:szCs w:val="28"/>
          <w:lang w:val="es-ES_tradnl"/>
        </w:rPr>
      </w:pPr>
      <w:r w:rsidRPr="002C022A">
        <w:rPr>
          <w:sz w:val="28"/>
          <w:szCs w:val="28"/>
          <w:lang w:val="es-ES_tradnl"/>
        </w:rPr>
        <w:t xml:space="preserve">Biển báo chỉ hướng: là các biển báo chỉ dẫn hướng đi đến các khu vực làm thủ tục hành khách; các cổng, cửa ra tàu bay; các cổng, cửa, các phân khu chức năng trong tổ hợp nhà ga hành khách, các khu vực kết nối chuyển giao giữa loại hình vận chuyển hàng không và vận chuyển mặt đất v.v... </w:t>
      </w:r>
    </w:p>
    <w:p w:rsidR="00D775A8" w:rsidRPr="002C022A" w:rsidRDefault="005525BA" w:rsidP="002C022A">
      <w:pPr>
        <w:pStyle w:val="ListParagraph"/>
        <w:numPr>
          <w:ilvl w:val="0"/>
          <w:numId w:val="6"/>
        </w:numPr>
        <w:spacing w:before="120" w:after="120"/>
        <w:ind w:left="1080"/>
        <w:contextualSpacing w:val="0"/>
        <w:jc w:val="both"/>
        <w:rPr>
          <w:sz w:val="28"/>
          <w:szCs w:val="28"/>
          <w:lang w:val="es-ES_tradnl"/>
        </w:rPr>
      </w:pPr>
      <w:bookmarkStart w:id="323" w:name="_Toc493156502"/>
      <w:r w:rsidRPr="002C022A">
        <w:rPr>
          <w:sz w:val="28"/>
          <w:szCs w:val="28"/>
          <w:lang w:val="es-ES_tradnl"/>
        </w:rPr>
        <w:t>Biển thông tin: là các biển báo cung cấp những thông tin đặc trưng về các chức năng và dịch vụ tại cảng hàng không như: nhà hàng, nhà vệ sinh, điện thoại, quán bar, cửa hàng lưu niệm, bưu điện, hải quan, công an, ngân hàng, các cơ quan điều hành và các lĩnh vực khác.</w:t>
      </w:r>
      <w:bookmarkEnd w:id="323"/>
    </w:p>
    <w:p w:rsidR="00F62E75" w:rsidRPr="00C32F93" w:rsidRDefault="00F62E75" w:rsidP="00A62514">
      <w:pPr>
        <w:pStyle w:val="ListParagraph"/>
        <w:numPr>
          <w:ilvl w:val="0"/>
          <w:numId w:val="11"/>
        </w:numPr>
        <w:tabs>
          <w:tab w:val="left" w:pos="720"/>
        </w:tabs>
        <w:spacing w:before="120" w:after="120"/>
        <w:contextualSpacing w:val="0"/>
        <w:jc w:val="both"/>
        <w:rPr>
          <w:sz w:val="28"/>
          <w:szCs w:val="28"/>
          <w:lang w:val="es-ES_tradnl"/>
        </w:rPr>
      </w:pPr>
      <w:r w:rsidRPr="00C32F93">
        <w:rPr>
          <w:sz w:val="28"/>
          <w:szCs w:val="28"/>
          <w:lang w:val="es-ES_tradnl"/>
        </w:rPr>
        <w:t>Các biển báo được bố trí nơi dễ quan sát, không bị che khuất, sử dụng ngôn ngữ tiếng Việt Nam và tiếng Anh.</w:t>
      </w:r>
    </w:p>
    <w:p w:rsidR="00F70290" w:rsidRPr="00C32F93" w:rsidRDefault="00AC69D8" w:rsidP="00A62514">
      <w:pPr>
        <w:pStyle w:val="ListParagraph"/>
        <w:numPr>
          <w:ilvl w:val="0"/>
          <w:numId w:val="11"/>
        </w:numPr>
        <w:tabs>
          <w:tab w:val="left" w:pos="720"/>
        </w:tabs>
        <w:spacing w:before="120" w:after="120"/>
        <w:contextualSpacing w:val="0"/>
        <w:jc w:val="both"/>
        <w:rPr>
          <w:sz w:val="28"/>
          <w:szCs w:val="28"/>
          <w:lang w:val="es-ES_tradnl"/>
        </w:rPr>
      </w:pPr>
      <w:r w:rsidRPr="00C32F93">
        <w:rPr>
          <w:sz w:val="28"/>
          <w:szCs w:val="28"/>
          <w:lang w:val="es-ES_tradnl"/>
        </w:rPr>
        <w:lastRenderedPageBreak/>
        <w:t>Số lượng các biển báo tại nhà ga hành khách T1 bao gồm:</w:t>
      </w:r>
    </w:p>
    <w:tbl>
      <w:tblPr>
        <w:tblStyle w:val="TableGrid"/>
        <w:tblW w:w="9351" w:type="dxa"/>
        <w:tblLook w:val="04A0"/>
      </w:tblPr>
      <w:tblGrid>
        <w:gridCol w:w="2529"/>
        <w:gridCol w:w="1499"/>
        <w:gridCol w:w="3072"/>
        <w:gridCol w:w="2251"/>
      </w:tblGrid>
      <w:tr w:rsidR="00BF5F2F" w:rsidRPr="005F2475" w:rsidTr="00097AB0">
        <w:trPr>
          <w:trHeight w:val="576"/>
        </w:trPr>
        <w:tc>
          <w:tcPr>
            <w:tcW w:w="2529" w:type="dxa"/>
            <w:vAlign w:val="center"/>
          </w:tcPr>
          <w:p w:rsidR="00BC1A7A" w:rsidRPr="005F2475" w:rsidRDefault="00BC1A7A" w:rsidP="002C022A">
            <w:pPr>
              <w:pStyle w:val="BodyText"/>
              <w:tabs>
                <w:tab w:val="left" w:pos="540"/>
              </w:tabs>
              <w:spacing w:line="312" w:lineRule="auto"/>
              <w:jc w:val="center"/>
              <w:rPr>
                <w:b/>
                <w:sz w:val="26"/>
                <w:lang w:val="pt-BR"/>
              </w:rPr>
            </w:pPr>
            <w:r w:rsidRPr="005F2475">
              <w:rPr>
                <w:b/>
                <w:sz w:val="26"/>
                <w:lang w:val="pt-BR"/>
              </w:rPr>
              <w:t>Vị trí</w:t>
            </w:r>
          </w:p>
        </w:tc>
        <w:tc>
          <w:tcPr>
            <w:tcW w:w="1499" w:type="dxa"/>
            <w:vAlign w:val="center"/>
          </w:tcPr>
          <w:p w:rsidR="00BC1A7A" w:rsidRPr="005F2475" w:rsidRDefault="00BC1A7A" w:rsidP="002C022A">
            <w:pPr>
              <w:pStyle w:val="BodyText"/>
              <w:tabs>
                <w:tab w:val="left" w:pos="540"/>
              </w:tabs>
              <w:spacing w:line="312" w:lineRule="auto"/>
              <w:jc w:val="center"/>
              <w:rPr>
                <w:b/>
                <w:sz w:val="26"/>
                <w:lang w:val="pt-BR"/>
              </w:rPr>
            </w:pPr>
            <w:r w:rsidRPr="005F2475">
              <w:rPr>
                <w:b/>
                <w:sz w:val="26"/>
                <w:lang w:val="pt-BR"/>
              </w:rPr>
              <w:t>Số lượng</w:t>
            </w:r>
          </w:p>
        </w:tc>
        <w:tc>
          <w:tcPr>
            <w:tcW w:w="3072" w:type="dxa"/>
            <w:vAlign w:val="center"/>
          </w:tcPr>
          <w:p w:rsidR="00BC1A7A" w:rsidRPr="005F2475" w:rsidRDefault="00BC1A7A" w:rsidP="002C022A">
            <w:pPr>
              <w:pStyle w:val="BodyText"/>
              <w:tabs>
                <w:tab w:val="left" w:pos="540"/>
              </w:tabs>
              <w:spacing w:line="312" w:lineRule="auto"/>
              <w:jc w:val="center"/>
              <w:rPr>
                <w:b/>
                <w:sz w:val="26"/>
                <w:lang w:val="pt-BR"/>
              </w:rPr>
            </w:pPr>
            <w:r w:rsidRPr="005F2475">
              <w:rPr>
                <w:b/>
                <w:sz w:val="26"/>
                <w:lang w:val="pt-BR"/>
              </w:rPr>
              <w:t>Chủng loại</w:t>
            </w:r>
          </w:p>
        </w:tc>
        <w:tc>
          <w:tcPr>
            <w:tcW w:w="2251" w:type="dxa"/>
            <w:vAlign w:val="center"/>
          </w:tcPr>
          <w:p w:rsidR="00BC1A7A" w:rsidRPr="005F2475" w:rsidRDefault="00BC1A7A" w:rsidP="002C022A">
            <w:pPr>
              <w:pStyle w:val="BodyText"/>
              <w:tabs>
                <w:tab w:val="left" w:pos="540"/>
              </w:tabs>
              <w:spacing w:line="312" w:lineRule="auto"/>
              <w:jc w:val="center"/>
              <w:rPr>
                <w:b/>
                <w:sz w:val="26"/>
                <w:lang w:val="pt-BR"/>
              </w:rPr>
            </w:pPr>
            <w:r w:rsidRPr="005F2475">
              <w:rPr>
                <w:b/>
                <w:sz w:val="26"/>
                <w:lang w:val="pt-BR"/>
              </w:rPr>
              <w:t>Hình thức lắp đặt</w:t>
            </w:r>
          </w:p>
        </w:tc>
      </w:tr>
      <w:tr w:rsidR="00BF5F2F" w:rsidRPr="00BF5F2F" w:rsidTr="00097AB0">
        <w:trPr>
          <w:trHeight w:val="300"/>
        </w:trPr>
        <w:tc>
          <w:tcPr>
            <w:tcW w:w="2529" w:type="dxa"/>
            <w:vAlign w:val="center"/>
            <w:hideMark/>
          </w:tcPr>
          <w:p w:rsidR="00BF5F2F" w:rsidRPr="00BF5F2F" w:rsidRDefault="00BF5F2F" w:rsidP="002E1831">
            <w:pPr>
              <w:pStyle w:val="BodyText"/>
              <w:tabs>
                <w:tab w:val="left" w:pos="540"/>
              </w:tabs>
              <w:spacing w:line="312" w:lineRule="auto"/>
              <w:jc w:val="left"/>
              <w:rPr>
                <w:lang w:val="pt-BR"/>
              </w:rPr>
            </w:pPr>
            <w:r w:rsidRPr="00BF5F2F">
              <w:rPr>
                <w:lang w:val="pt-BR"/>
              </w:rPr>
              <w:t>1. Khu vực tầng 1:</w:t>
            </w:r>
          </w:p>
        </w:tc>
        <w:tc>
          <w:tcPr>
            <w:tcW w:w="6822" w:type="dxa"/>
            <w:gridSpan w:val="3"/>
            <w:hideMark/>
          </w:tcPr>
          <w:p w:rsidR="00BF5F2F" w:rsidRPr="00BF5F2F" w:rsidRDefault="00BF5F2F" w:rsidP="00623199">
            <w:pPr>
              <w:pStyle w:val="BodyText"/>
              <w:tabs>
                <w:tab w:val="left" w:pos="540"/>
              </w:tabs>
              <w:spacing w:line="312" w:lineRule="auto"/>
              <w:rPr>
                <w:lang w:val="pt-BR"/>
              </w:rPr>
            </w:pPr>
          </w:p>
        </w:tc>
      </w:tr>
      <w:tr w:rsidR="00BF5F2F" w:rsidRPr="00BF5F2F" w:rsidTr="00097AB0">
        <w:trPr>
          <w:trHeight w:val="300"/>
        </w:trPr>
        <w:tc>
          <w:tcPr>
            <w:tcW w:w="2529" w:type="dxa"/>
            <w:vMerge w:val="restart"/>
            <w:vAlign w:val="center"/>
          </w:tcPr>
          <w:p w:rsidR="00882746" w:rsidRPr="00BF5F2F" w:rsidRDefault="00882746" w:rsidP="002E1831">
            <w:pPr>
              <w:pStyle w:val="BodyText"/>
              <w:tabs>
                <w:tab w:val="left" w:pos="540"/>
              </w:tabs>
              <w:spacing w:line="312" w:lineRule="auto"/>
              <w:jc w:val="left"/>
              <w:rPr>
                <w:lang w:val="pt-BR"/>
              </w:rPr>
            </w:pPr>
            <w:r w:rsidRPr="00BF5F2F">
              <w:rPr>
                <w:lang w:val="pt-BR"/>
              </w:rPr>
              <w:t>- Gầm cầu cạn</w:t>
            </w:r>
          </w:p>
        </w:tc>
        <w:tc>
          <w:tcPr>
            <w:tcW w:w="1499" w:type="dxa"/>
          </w:tcPr>
          <w:p w:rsidR="00882746" w:rsidRPr="00BF5F2F" w:rsidRDefault="00882746" w:rsidP="00BC1A7A">
            <w:pPr>
              <w:pStyle w:val="BodyText"/>
              <w:tabs>
                <w:tab w:val="left" w:pos="540"/>
              </w:tabs>
              <w:spacing w:line="312" w:lineRule="auto"/>
              <w:jc w:val="center"/>
              <w:rPr>
                <w:lang w:val="pt-BR"/>
              </w:rPr>
            </w:pPr>
            <w:r w:rsidRPr="00BF5F2F">
              <w:rPr>
                <w:lang w:val="pt-BR"/>
              </w:rPr>
              <w:t>02</w:t>
            </w:r>
          </w:p>
        </w:tc>
        <w:tc>
          <w:tcPr>
            <w:tcW w:w="3072" w:type="dxa"/>
          </w:tcPr>
          <w:p w:rsidR="00882746" w:rsidRPr="00BF5F2F" w:rsidRDefault="00882746" w:rsidP="00623199">
            <w:pPr>
              <w:pStyle w:val="BodyText"/>
              <w:tabs>
                <w:tab w:val="left" w:pos="540"/>
              </w:tabs>
              <w:spacing w:line="312" w:lineRule="auto"/>
              <w:rPr>
                <w:lang w:val="pt-BR"/>
              </w:rPr>
            </w:pPr>
            <w:r w:rsidRPr="00BF5F2F">
              <w:rPr>
                <w:lang w:val="pt-BR"/>
              </w:rPr>
              <w:t>Hộp đèn 1 mặt</w:t>
            </w:r>
          </w:p>
        </w:tc>
        <w:tc>
          <w:tcPr>
            <w:tcW w:w="2251" w:type="dxa"/>
          </w:tcPr>
          <w:p w:rsidR="00882746" w:rsidRPr="00BF5F2F" w:rsidRDefault="00092DF0" w:rsidP="00623199">
            <w:pPr>
              <w:pStyle w:val="BodyText"/>
              <w:tabs>
                <w:tab w:val="left" w:pos="540"/>
              </w:tabs>
              <w:spacing w:line="312" w:lineRule="auto"/>
              <w:rPr>
                <w:lang w:val="pt-BR"/>
              </w:rPr>
            </w:pPr>
            <w:r w:rsidRPr="00BF5F2F">
              <w:rPr>
                <w:lang w:val="pt-BR"/>
              </w:rPr>
              <w:t>T</w:t>
            </w:r>
            <w:r w:rsidR="00882746" w:rsidRPr="00BF5F2F">
              <w:rPr>
                <w:lang w:val="pt-BR"/>
              </w:rPr>
              <w:t>reo cột</w:t>
            </w:r>
          </w:p>
        </w:tc>
      </w:tr>
      <w:tr w:rsidR="00BF5F2F" w:rsidRPr="00BF5F2F" w:rsidTr="00097AB0">
        <w:trPr>
          <w:trHeight w:val="300"/>
        </w:trPr>
        <w:tc>
          <w:tcPr>
            <w:tcW w:w="2529" w:type="dxa"/>
            <w:vMerge/>
            <w:vAlign w:val="center"/>
          </w:tcPr>
          <w:p w:rsidR="00882746" w:rsidRPr="00BF5F2F" w:rsidRDefault="00882746" w:rsidP="002E1831">
            <w:pPr>
              <w:pStyle w:val="BodyText"/>
              <w:tabs>
                <w:tab w:val="left" w:pos="540"/>
              </w:tabs>
              <w:spacing w:line="312" w:lineRule="auto"/>
              <w:jc w:val="left"/>
              <w:rPr>
                <w:lang w:val="pt-BR"/>
              </w:rPr>
            </w:pPr>
          </w:p>
        </w:tc>
        <w:tc>
          <w:tcPr>
            <w:tcW w:w="1499" w:type="dxa"/>
          </w:tcPr>
          <w:p w:rsidR="00882746" w:rsidRPr="00BF5F2F" w:rsidRDefault="00882746" w:rsidP="00BC1A7A">
            <w:pPr>
              <w:pStyle w:val="BodyText"/>
              <w:tabs>
                <w:tab w:val="left" w:pos="540"/>
              </w:tabs>
              <w:spacing w:line="312" w:lineRule="auto"/>
              <w:jc w:val="center"/>
              <w:rPr>
                <w:lang w:val="pt-BR"/>
              </w:rPr>
            </w:pPr>
            <w:r w:rsidRPr="00BF5F2F">
              <w:rPr>
                <w:lang w:val="pt-BR"/>
              </w:rPr>
              <w:t>0</w:t>
            </w:r>
            <w:r w:rsidR="00BB3FB3">
              <w:rPr>
                <w:lang w:val="pt-BR"/>
              </w:rPr>
              <w:t>8</w:t>
            </w:r>
          </w:p>
        </w:tc>
        <w:tc>
          <w:tcPr>
            <w:tcW w:w="3072" w:type="dxa"/>
          </w:tcPr>
          <w:p w:rsidR="00882746" w:rsidRPr="00BF5F2F" w:rsidRDefault="00882746" w:rsidP="00623199">
            <w:pPr>
              <w:pStyle w:val="BodyText"/>
              <w:tabs>
                <w:tab w:val="left" w:pos="540"/>
              </w:tabs>
              <w:spacing w:line="312" w:lineRule="auto"/>
              <w:rPr>
                <w:lang w:val="pt-BR"/>
              </w:rPr>
            </w:pPr>
            <w:r w:rsidRPr="00BF5F2F">
              <w:rPr>
                <w:lang w:val="pt-BR"/>
              </w:rPr>
              <w:t>Hộp đèn 2 mặt</w:t>
            </w:r>
          </w:p>
        </w:tc>
        <w:tc>
          <w:tcPr>
            <w:tcW w:w="2251" w:type="dxa"/>
          </w:tcPr>
          <w:p w:rsidR="00882746" w:rsidRPr="00BF5F2F" w:rsidRDefault="00092DF0" w:rsidP="00623199">
            <w:pPr>
              <w:pStyle w:val="BodyText"/>
              <w:tabs>
                <w:tab w:val="left" w:pos="540"/>
              </w:tabs>
              <w:spacing w:line="312" w:lineRule="auto"/>
              <w:rPr>
                <w:lang w:val="pt-BR"/>
              </w:rPr>
            </w:pPr>
            <w:r w:rsidRPr="00BF5F2F">
              <w:rPr>
                <w:lang w:val="pt-BR"/>
              </w:rPr>
              <w:t>T</w:t>
            </w:r>
            <w:r w:rsidR="00882746" w:rsidRPr="00BF5F2F">
              <w:rPr>
                <w:lang w:val="pt-BR"/>
              </w:rPr>
              <w:t>reo cột</w:t>
            </w:r>
          </w:p>
        </w:tc>
      </w:tr>
      <w:tr w:rsidR="00BF5F2F" w:rsidRPr="00BF5F2F" w:rsidTr="00097AB0">
        <w:trPr>
          <w:trHeight w:val="300"/>
        </w:trPr>
        <w:tc>
          <w:tcPr>
            <w:tcW w:w="2529" w:type="dxa"/>
            <w:vMerge w:val="restart"/>
            <w:vAlign w:val="center"/>
          </w:tcPr>
          <w:p w:rsidR="00882746" w:rsidRPr="00BF5F2F" w:rsidRDefault="00882746" w:rsidP="002E1831">
            <w:pPr>
              <w:pStyle w:val="BodyText"/>
              <w:tabs>
                <w:tab w:val="left" w:pos="540"/>
              </w:tabs>
              <w:spacing w:line="312" w:lineRule="auto"/>
              <w:jc w:val="left"/>
              <w:rPr>
                <w:lang w:val="pt-BR"/>
              </w:rPr>
            </w:pPr>
            <w:r w:rsidRPr="00BF5F2F">
              <w:rPr>
                <w:lang w:val="pt-BR"/>
              </w:rPr>
              <w:t>- Sảnh công cộng</w:t>
            </w:r>
          </w:p>
        </w:tc>
        <w:tc>
          <w:tcPr>
            <w:tcW w:w="1499" w:type="dxa"/>
          </w:tcPr>
          <w:p w:rsidR="00882746" w:rsidRPr="00BF5F2F" w:rsidRDefault="00882746" w:rsidP="00623199">
            <w:pPr>
              <w:pStyle w:val="BodyText"/>
              <w:tabs>
                <w:tab w:val="left" w:pos="540"/>
              </w:tabs>
              <w:spacing w:line="312" w:lineRule="auto"/>
              <w:jc w:val="center"/>
              <w:rPr>
                <w:lang w:val="pt-BR"/>
              </w:rPr>
            </w:pPr>
            <w:r w:rsidRPr="00BF5F2F">
              <w:rPr>
                <w:lang w:val="pt-BR"/>
              </w:rPr>
              <w:t>06</w:t>
            </w:r>
          </w:p>
        </w:tc>
        <w:tc>
          <w:tcPr>
            <w:tcW w:w="3072" w:type="dxa"/>
          </w:tcPr>
          <w:p w:rsidR="00882746" w:rsidRPr="00BF5F2F" w:rsidRDefault="00882746" w:rsidP="00623199">
            <w:pPr>
              <w:pStyle w:val="BodyText"/>
              <w:tabs>
                <w:tab w:val="left" w:pos="540"/>
              </w:tabs>
              <w:spacing w:line="312" w:lineRule="auto"/>
              <w:rPr>
                <w:lang w:val="pt-BR"/>
              </w:rPr>
            </w:pPr>
            <w:r w:rsidRPr="00BF5F2F">
              <w:rPr>
                <w:lang w:val="pt-BR"/>
              </w:rPr>
              <w:t>Hộp đèn 1 mặt</w:t>
            </w:r>
          </w:p>
        </w:tc>
        <w:tc>
          <w:tcPr>
            <w:tcW w:w="2251" w:type="dxa"/>
          </w:tcPr>
          <w:p w:rsidR="00882746" w:rsidRPr="00BF5F2F" w:rsidRDefault="00092DF0" w:rsidP="00BC1A7A">
            <w:pPr>
              <w:pStyle w:val="BodyText"/>
              <w:tabs>
                <w:tab w:val="left" w:pos="540"/>
              </w:tabs>
              <w:spacing w:line="312" w:lineRule="auto"/>
              <w:rPr>
                <w:lang w:val="pt-BR"/>
              </w:rPr>
            </w:pPr>
            <w:r w:rsidRPr="00BF5F2F">
              <w:rPr>
                <w:lang w:val="pt-BR"/>
              </w:rPr>
              <w:t>Gắn tường</w:t>
            </w:r>
          </w:p>
        </w:tc>
      </w:tr>
      <w:tr w:rsidR="00BF5F2F" w:rsidRPr="00BF5F2F" w:rsidTr="00097AB0">
        <w:trPr>
          <w:trHeight w:val="300"/>
        </w:trPr>
        <w:tc>
          <w:tcPr>
            <w:tcW w:w="2529" w:type="dxa"/>
            <w:vMerge/>
            <w:vAlign w:val="center"/>
          </w:tcPr>
          <w:p w:rsidR="00882746" w:rsidRPr="00BF5F2F" w:rsidRDefault="00882746" w:rsidP="002E1831">
            <w:pPr>
              <w:pStyle w:val="BodyText"/>
              <w:tabs>
                <w:tab w:val="left" w:pos="540"/>
              </w:tabs>
              <w:spacing w:line="312" w:lineRule="auto"/>
              <w:jc w:val="left"/>
              <w:rPr>
                <w:lang w:val="pt-BR"/>
              </w:rPr>
            </w:pPr>
          </w:p>
        </w:tc>
        <w:tc>
          <w:tcPr>
            <w:tcW w:w="1499" w:type="dxa"/>
          </w:tcPr>
          <w:p w:rsidR="00882746" w:rsidRPr="00BF5F2F" w:rsidRDefault="00882746" w:rsidP="00623199">
            <w:pPr>
              <w:pStyle w:val="BodyText"/>
              <w:tabs>
                <w:tab w:val="left" w:pos="540"/>
              </w:tabs>
              <w:spacing w:line="312" w:lineRule="auto"/>
              <w:jc w:val="center"/>
              <w:rPr>
                <w:lang w:val="pt-BR"/>
              </w:rPr>
            </w:pPr>
            <w:r w:rsidRPr="00BF5F2F">
              <w:rPr>
                <w:lang w:val="pt-BR"/>
              </w:rPr>
              <w:t>02</w:t>
            </w:r>
          </w:p>
        </w:tc>
        <w:tc>
          <w:tcPr>
            <w:tcW w:w="3072" w:type="dxa"/>
          </w:tcPr>
          <w:p w:rsidR="00882746" w:rsidRPr="00BF5F2F" w:rsidRDefault="00882746" w:rsidP="00623199">
            <w:pPr>
              <w:pStyle w:val="BodyText"/>
              <w:tabs>
                <w:tab w:val="left" w:pos="540"/>
              </w:tabs>
              <w:spacing w:line="312" w:lineRule="auto"/>
              <w:rPr>
                <w:lang w:val="pt-BR"/>
              </w:rPr>
            </w:pPr>
            <w:r w:rsidRPr="00BF5F2F">
              <w:rPr>
                <w:lang w:val="pt-BR"/>
              </w:rPr>
              <w:t>Hộp đèn 2 mặt</w:t>
            </w:r>
          </w:p>
        </w:tc>
        <w:tc>
          <w:tcPr>
            <w:tcW w:w="2251" w:type="dxa"/>
          </w:tcPr>
          <w:p w:rsidR="00882746" w:rsidRPr="00BF5F2F" w:rsidRDefault="00092DF0" w:rsidP="00623199">
            <w:pPr>
              <w:pStyle w:val="BodyText"/>
              <w:tabs>
                <w:tab w:val="left" w:pos="540"/>
              </w:tabs>
              <w:spacing w:line="312" w:lineRule="auto"/>
              <w:rPr>
                <w:lang w:val="pt-BR"/>
              </w:rPr>
            </w:pPr>
            <w:r w:rsidRPr="00BF5F2F">
              <w:rPr>
                <w:lang w:val="pt-BR"/>
              </w:rPr>
              <w:t>Treo cột</w:t>
            </w:r>
          </w:p>
        </w:tc>
      </w:tr>
      <w:tr w:rsidR="00BF5F2F" w:rsidRPr="00BF5F2F" w:rsidTr="00097AB0">
        <w:trPr>
          <w:trHeight w:val="300"/>
        </w:trPr>
        <w:tc>
          <w:tcPr>
            <w:tcW w:w="2529" w:type="dxa"/>
            <w:vMerge w:val="restart"/>
            <w:vAlign w:val="center"/>
          </w:tcPr>
          <w:p w:rsidR="00882746" w:rsidRPr="00BF5F2F" w:rsidRDefault="00882746" w:rsidP="002E1831">
            <w:pPr>
              <w:pStyle w:val="BodyText"/>
              <w:tabs>
                <w:tab w:val="left" w:pos="540"/>
              </w:tabs>
              <w:spacing w:line="312" w:lineRule="auto"/>
              <w:jc w:val="left"/>
              <w:rPr>
                <w:lang w:val="pt-BR"/>
              </w:rPr>
            </w:pPr>
            <w:r w:rsidRPr="00BF5F2F">
              <w:rPr>
                <w:lang w:val="pt-BR"/>
              </w:rPr>
              <w:t>- Khu vực cách ly</w:t>
            </w:r>
          </w:p>
        </w:tc>
        <w:tc>
          <w:tcPr>
            <w:tcW w:w="1499" w:type="dxa"/>
          </w:tcPr>
          <w:p w:rsidR="00882746" w:rsidRPr="00BF5F2F" w:rsidRDefault="00882746" w:rsidP="00623199">
            <w:pPr>
              <w:pStyle w:val="BodyText"/>
              <w:tabs>
                <w:tab w:val="left" w:pos="540"/>
              </w:tabs>
              <w:spacing w:line="312" w:lineRule="auto"/>
              <w:jc w:val="center"/>
              <w:rPr>
                <w:lang w:val="pt-BR"/>
              </w:rPr>
            </w:pPr>
            <w:r w:rsidRPr="00BF5F2F">
              <w:rPr>
                <w:lang w:val="pt-BR"/>
              </w:rPr>
              <w:t>02</w:t>
            </w:r>
          </w:p>
        </w:tc>
        <w:tc>
          <w:tcPr>
            <w:tcW w:w="3072" w:type="dxa"/>
          </w:tcPr>
          <w:p w:rsidR="00882746" w:rsidRPr="00BF5F2F" w:rsidRDefault="00882746" w:rsidP="00623199">
            <w:pPr>
              <w:pStyle w:val="BodyText"/>
              <w:tabs>
                <w:tab w:val="left" w:pos="540"/>
              </w:tabs>
              <w:spacing w:line="312" w:lineRule="auto"/>
              <w:rPr>
                <w:lang w:val="pt-BR"/>
              </w:rPr>
            </w:pPr>
            <w:r w:rsidRPr="00BF5F2F">
              <w:rPr>
                <w:lang w:val="pt-BR"/>
              </w:rPr>
              <w:t>Hộp đèn 2 mặt</w:t>
            </w:r>
          </w:p>
        </w:tc>
        <w:tc>
          <w:tcPr>
            <w:tcW w:w="2251" w:type="dxa"/>
          </w:tcPr>
          <w:p w:rsidR="00882746" w:rsidRPr="00BF5F2F" w:rsidRDefault="00092DF0" w:rsidP="00623199">
            <w:pPr>
              <w:pStyle w:val="BodyText"/>
              <w:tabs>
                <w:tab w:val="left" w:pos="540"/>
              </w:tabs>
              <w:spacing w:line="312" w:lineRule="auto"/>
              <w:rPr>
                <w:lang w:val="pt-BR"/>
              </w:rPr>
            </w:pPr>
            <w:r w:rsidRPr="00BF5F2F">
              <w:rPr>
                <w:lang w:val="pt-BR"/>
              </w:rPr>
              <w:t>Treo cột</w:t>
            </w:r>
          </w:p>
        </w:tc>
      </w:tr>
      <w:tr w:rsidR="00BF5F2F" w:rsidRPr="00BF5F2F" w:rsidTr="00097AB0">
        <w:trPr>
          <w:trHeight w:val="300"/>
        </w:trPr>
        <w:tc>
          <w:tcPr>
            <w:tcW w:w="2529" w:type="dxa"/>
            <w:vMerge/>
            <w:vAlign w:val="center"/>
          </w:tcPr>
          <w:p w:rsidR="00882746" w:rsidRPr="00BF5F2F" w:rsidRDefault="00882746" w:rsidP="002E1831">
            <w:pPr>
              <w:pStyle w:val="BodyText"/>
              <w:tabs>
                <w:tab w:val="left" w:pos="540"/>
              </w:tabs>
              <w:spacing w:line="312" w:lineRule="auto"/>
              <w:jc w:val="left"/>
              <w:rPr>
                <w:lang w:val="pt-BR"/>
              </w:rPr>
            </w:pPr>
          </w:p>
        </w:tc>
        <w:tc>
          <w:tcPr>
            <w:tcW w:w="1499" w:type="dxa"/>
          </w:tcPr>
          <w:p w:rsidR="00882746" w:rsidRPr="00BF5F2F" w:rsidRDefault="00882746" w:rsidP="00623199">
            <w:pPr>
              <w:pStyle w:val="BodyText"/>
              <w:tabs>
                <w:tab w:val="left" w:pos="540"/>
              </w:tabs>
              <w:spacing w:line="312" w:lineRule="auto"/>
              <w:jc w:val="center"/>
              <w:rPr>
                <w:lang w:val="pt-BR"/>
              </w:rPr>
            </w:pPr>
            <w:r w:rsidRPr="00BF5F2F">
              <w:rPr>
                <w:lang w:val="pt-BR"/>
              </w:rPr>
              <w:t>0</w:t>
            </w:r>
            <w:r w:rsidR="00BB3FB3">
              <w:rPr>
                <w:lang w:val="pt-BR"/>
              </w:rPr>
              <w:t>6</w:t>
            </w:r>
          </w:p>
        </w:tc>
        <w:tc>
          <w:tcPr>
            <w:tcW w:w="3072" w:type="dxa"/>
          </w:tcPr>
          <w:p w:rsidR="00882746" w:rsidRPr="00BF5F2F" w:rsidRDefault="00882746" w:rsidP="00623199">
            <w:pPr>
              <w:pStyle w:val="BodyText"/>
              <w:tabs>
                <w:tab w:val="left" w:pos="540"/>
              </w:tabs>
              <w:spacing w:line="312" w:lineRule="auto"/>
              <w:rPr>
                <w:lang w:val="pt-BR"/>
              </w:rPr>
            </w:pPr>
            <w:r w:rsidRPr="00BF5F2F">
              <w:rPr>
                <w:lang w:val="pt-BR"/>
              </w:rPr>
              <w:t>Hộp đèn 2 mặt</w:t>
            </w:r>
          </w:p>
        </w:tc>
        <w:tc>
          <w:tcPr>
            <w:tcW w:w="2251" w:type="dxa"/>
          </w:tcPr>
          <w:p w:rsidR="00882746" w:rsidRPr="00BF5F2F" w:rsidRDefault="00092DF0" w:rsidP="00623199">
            <w:pPr>
              <w:pStyle w:val="BodyText"/>
              <w:tabs>
                <w:tab w:val="left" w:pos="540"/>
              </w:tabs>
              <w:spacing w:line="312" w:lineRule="auto"/>
              <w:rPr>
                <w:lang w:val="pt-BR"/>
              </w:rPr>
            </w:pPr>
            <w:r w:rsidRPr="00BF5F2F">
              <w:rPr>
                <w:lang w:val="pt-BR"/>
              </w:rPr>
              <w:t>Gắn tường</w:t>
            </w:r>
          </w:p>
        </w:tc>
      </w:tr>
      <w:tr w:rsidR="00BF5F2F" w:rsidRPr="00BF5F2F" w:rsidTr="00097AB0">
        <w:trPr>
          <w:trHeight w:val="300"/>
        </w:trPr>
        <w:tc>
          <w:tcPr>
            <w:tcW w:w="2529" w:type="dxa"/>
            <w:vMerge/>
            <w:vAlign w:val="center"/>
          </w:tcPr>
          <w:p w:rsidR="00882746" w:rsidRPr="00BF5F2F" w:rsidRDefault="00882746" w:rsidP="002E1831">
            <w:pPr>
              <w:pStyle w:val="BodyText"/>
              <w:tabs>
                <w:tab w:val="left" w:pos="540"/>
              </w:tabs>
              <w:spacing w:line="312" w:lineRule="auto"/>
              <w:jc w:val="left"/>
              <w:rPr>
                <w:lang w:val="pt-BR"/>
              </w:rPr>
            </w:pPr>
          </w:p>
        </w:tc>
        <w:tc>
          <w:tcPr>
            <w:tcW w:w="1499" w:type="dxa"/>
          </w:tcPr>
          <w:p w:rsidR="00882746" w:rsidRPr="00BF5F2F" w:rsidRDefault="00882746" w:rsidP="00623199">
            <w:pPr>
              <w:pStyle w:val="BodyText"/>
              <w:tabs>
                <w:tab w:val="left" w:pos="540"/>
              </w:tabs>
              <w:spacing w:line="312" w:lineRule="auto"/>
              <w:jc w:val="center"/>
              <w:rPr>
                <w:lang w:val="pt-BR"/>
              </w:rPr>
            </w:pPr>
            <w:r w:rsidRPr="00BF5F2F">
              <w:rPr>
                <w:lang w:val="pt-BR"/>
              </w:rPr>
              <w:t>02</w:t>
            </w:r>
          </w:p>
        </w:tc>
        <w:tc>
          <w:tcPr>
            <w:tcW w:w="3072" w:type="dxa"/>
          </w:tcPr>
          <w:p w:rsidR="00882746" w:rsidRPr="00BF5F2F" w:rsidRDefault="00882746" w:rsidP="000F3149">
            <w:pPr>
              <w:pStyle w:val="BodyText"/>
              <w:tabs>
                <w:tab w:val="left" w:pos="540"/>
              </w:tabs>
              <w:spacing w:line="312" w:lineRule="auto"/>
              <w:rPr>
                <w:lang w:val="pt-BR"/>
              </w:rPr>
            </w:pPr>
            <w:r w:rsidRPr="00BF5F2F">
              <w:rPr>
                <w:lang w:val="pt-BR"/>
              </w:rPr>
              <w:t>Hộp đèn 1 mặt</w:t>
            </w:r>
          </w:p>
        </w:tc>
        <w:tc>
          <w:tcPr>
            <w:tcW w:w="2251" w:type="dxa"/>
          </w:tcPr>
          <w:p w:rsidR="00882746" w:rsidRPr="00BF5F2F" w:rsidRDefault="00092DF0" w:rsidP="00623199">
            <w:pPr>
              <w:pStyle w:val="BodyText"/>
              <w:tabs>
                <w:tab w:val="left" w:pos="540"/>
              </w:tabs>
              <w:spacing w:line="312" w:lineRule="auto"/>
              <w:rPr>
                <w:lang w:val="pt-BR"/>
              </w:rPr>
            </w:pPr>
            <w:r w:rsidRPr="00BF5F2F">
              <w:rPr>
                <w:lang w:val="pt-BR"/>
              </w:rPr>
              <w:t>Gắn tường</w:t>
            </w:r>
          </w:p>
        </w:tc>
      </w:tr>
      <w:tr w:rsidR="00BF5F2F" w:rsidRPr="00BF5F2F" w:rsidTr="00097AB0">
        <w:trPr>
          <w:trHeight w:val="300"/>
        </w:trPr>
        <w:tc>
          <w:tcPr>
            <w:tcW w:w="2529" w:type="dxa"/>
            <w:vAlign w:val="center"/>
          </w:tcPr>
          <w:p w:rsidR="00F92AD6" w:rsidRPr="00BF5F2F" w:rsidRDefault="00F92AD6" w:rsidP="002E1831">
            <w:pPr>
              <w:pStyle w:val="BodyText"/>
              <w:tabs>
                <w:tab w:val="left" w:pos="540"/>
              </w:tabs>
              <w:spacing w:line="312" w:lineRule="auto"/>
              <w:jc w:val="left"/>
              <w:rPr>
                <w:lang w:val="pt-BR"/>
              </w:rPr>
            </w:pPr>
            <w:r w:rsidRPr="00BF5F2F">
              <w:rPr>
                <w:lang w:val="pt-BR"/>
              </w:rPr>
              <w:t>2. Tầng lửng:</w:t>
            </w:r>
          </w:p>
        </w:tc>
        <w:tc>
          <w:tcPr>
            <w:tcW w:w="1499" w:type="dxa"/>
          </w:tcPr>
          <w:p w:rsidR="00F92AD6" w:rsidRPr="00BF5F2F" w:rsidRDefault="00F92AD6" w:rsidP="00623199">
            <w:pPr>
              <w:pStyle w:val="BodyText"/>
              <w:tabs>
                <w:tab w:val="left" w:pos="540"/>
              </w:tabs>
              <w:spacing w:line="312" w:lineRule="auto"/>
              <w:jc w:val="center"/>
              <w:rPr>
                <w:lang w:val="pt-BR"/>
              </w:rPr>
            </w:pPr>
            <w:r w:rsidRPr="00BF5F2F">
              <w:rPr>
                <w:lang w:val="pt-BR"/>
              </w:rPr>
              <w:t>04</w:t>
            </w:r>
          </w:p>
        </w:tc>
        <w:tc>
          <w:tcPr>
            <w:tcW w:w="3072" w:type="dxa"/>
          </w:tcPr>
          <w:p w:rsidR="00F92AD6" w:rsidRPr="00BF5F2F" w:rsidRDefault="00F92AD6" w:rsidP="00623199">
            <w:pPr>
              <w:pStyle w:val="BodyText"/>
              <w:tabs>
                <w:tab w:val="left" w:pos="540"/>
              </w:tabs>
              <w:spacing w:line="312" w:lineRule="auto"/>
              <w:rPr>
                <w:lang w:val="pt-BR"/>
              </w:rPr>
            </w:pPr>
            <w:r w:rsidRPr="00BF5F2F">
              <w:rPr>
                <w:lang w:val="pt-BR"/>
              </w:rPr>
              <w:t>Hộp đèn 1 mặt</w:t>
            </w:r>
          </w:p>
        </w:tc>
        <w:tc>
          <w:tcPr>
            <w:tcW w:w="2251" w:type="dxa"/>
          </w:tcPr>
          <w:p w:rsidR="00F92AD6" w:rsidRPr="00BF5F2F" w:rsidRDefault="00092DF0" w:rsidP="00623199">
            <w:pPr>
              <w:pStyle w:val="BodyText"/>
              <w:tabs>
                <w:tab w:val="left" w:pos="540"/>
              </w:tabs>
              <w:spacing w:line="312" w:lineRule="auto"/>
              <w:rPr>
                <w:lang w:val="pt-BR"/>
              </w:rPr>
            </w:pPr>
            <w:r w:rsidRPr="00BF5F2F">
              <w:rPr>
                <w:lang w:val="pt-BR"/>
              </w:rPr>
              <w:t>Gắn tường</w:t>
            </w:r>
          </w:p>
        </w:tc>
      </w:tr>
      <w:tr w:rsidR="00BF5F2F" w:rsidRPr="00BF5F2F" w:rsidTr="00097AB0">
        <w:trPr>
          <w:trHeight w:val="300"/>
        </w:trPr>
        <w:tc>
          <w:tcPr>
            <w:tcW w:w="2529" w:type="dxa"/>
            <w:vAlign w:val="center"/>
          </w:tcPr>
          <w:p w:rsidR="00BF5F2F" w:rsidRPr="00BF5F2F" w:rsidRDefault="00BF5F2F" w:rsidP="002E1831">
            <w:pPr>
              <w:pStyle w:val="BodyText"/>
              <w:tabs>
                <w:tab w:val="left" w:pos="540"/>
              </w:tabs>
              <w:spacing w:line="312" w:lineRule="auto"/>
              <w:jc w:val="left"/>
              <w:rPr>
                <w:lang w:val="pt-BR"/>
              </w:rPr>
            </w:pPr>
            <w:r w:rsidRPr="00BF5F2F">
              <w:rPr>
                <w:lang w:val="pt-BR"/>
              </w:rPr>
              <w:t>3. Tầng 2:</w:t>
            </w:r>
          </w:p>
        </w:tc>
        <w:tc>
          <w:tcPr>
            <w:tcW w:w="6822" w:type="dxa"/>
            <w:gridSpan w:val="3"/>
          </w:tcPr>
          <w:p w:rsidR="00BF5F2F" w:rsidRPr="00BF5F2F" w:rsidRDefault="00BF5F2F" w:rsidP="00623199">
            <w:pPr>
              <w:pStyle w:val="BodyText"/>
              <w:tabs>
                <w:tab w:val="left" w:pos="540"/>
              </w:tabs>
              <w:spacing w:line="312" w:lineRule="auto"/>
              <w:rPr>
                <w:lang w:val="pt-BR"/>
              </w:rPr>
            </w:pPr>
          </w:p>
        </w:tc>
      </w:tr>
      <w:tr w:rsidR="00BF5F2F" w:rsidRPr="00BF5F2F" w:rsidTr="00097AB0">
        <w:trPr>
          <w:trHeight w:val="300"/>
        </w:trPr>
        <w:tc>
          <w:tcPr>
            <w:tcW w:w="2529" w:type="dxa"/>
            <w:vMerge w:val="restart"/>
            <w:vAlign w:val="center"/>
          </w:tcPr>
          <w:p w:rsidR="002753A4" w:rsidRPr="00BF5F2F" w:rsidRDefault="002753A4" w:rsidP="002E1831">
            <w:pPr>
              <w:pStyle w:val="BodyText"/>
              <w:tabs>
                <w:tab w:val="left" w:pos="540"/>
              </w:tabs>
              <w:spacing w:line="312" w:lineRule="auto"/>
              <w:jc w:val="left"/>
              <w:rPr>
                <w:lang w:val="pt-BR"/>
              </w:rPr>
            </w:pPr>
            <w:r w:rsidRPr="00BF5F2F">
              <w:rPr>
                <w:lang w:val="pt-BR"/>
              </w:rPr>
              <w:t>- Thềm đón khách</w:t>
            </w:r>
          </w:p>
        </w:tc>
        <w:tc>
          <w:tcPr>
            <w:tcW w:w="1499" w:type="dxa"/>
          </w:tcPr>
          <w:p w:rsidR="002753A4" w:rsidRPr="00BF5F2F" w:rsidRDefault="002753A4" w:rsidP="00623199">
            <w:pPr>
              <w:pStyle w:val="BodyText"/>
              <w:tabs>
                <w:tab w:val="left" w:pos="540"/>
              </w:tabs>
              <w:spacing w:line="312" w:lineRule="auto"/>
              <w:jc w:val="center"/>
              <w:rPr>
                <w:lang w:val="pt-BR"/>
              </w:rPr>
            </w:pPr>
            <w:r w:rsidRPr="00BF5F2F">
              <w:rPr>
                <w:lang w:val="pt-BR"/>
              </w:rPr>
              <w:t>08</w:t>
            </w:r>
          </w:p>
        </w:tc>
        <w:tc>
          <w:tcPr>
            <w:tcW w:w="3072" w:type="dxa"/>
          </w:tcPr>
          <w:p w:rsidR="002753A4" w:rsidRPr="00BF5F2F" w:rsidRDefault="002753A4" w:rsidP="00623199">
            <w:pPr>
              <w:pStyle w:val="BodyText"/>
              <w:tabs>
                <w:tab w:val="left" w:pos="540"/>
              </w:tabs>
              <w:spacing w:line="312" w:lineRule="auto"/>
              <w:rPr>
                <w:lang w:val="pt-BR"/>
              </w:rPr>
            </w:pPr>
            <w:r w:rsidRPr="00BF5F2F">
              <w:rPr>
                <w:lang w:val="pt-BR"/>
              </w:rPr>
              <w:t>Hộp đèn 2 mặt</w:t>
            </w:r>
          </w:p>
        </w:tc>
        <w:tc>
          <w:tcPr>
            <w:tcW w:w="2251" w:type="dxa"/>
          </w:tcPr>
          <w:p w:rsidR="002753A4" w:rsidRPr="00BF5F2F" w:rsidRDefault="002753A4" w:rsidP="00623199">
            <w:pPr>
              <w:pStyle w:val="BodyText"/>
              <w:tabs>
                <w:tab w:val="left" w:pos="540"/>
              </w:tabs>
              <w:spacing w:line="312" w:lineRule="auto"/>
              <w:rPr>
                <w:lang w:val="pt-BR"/>
              </w:rPr>
            </w:pPr>
            <w:r w:rsidRPr="00BF5F2F">
              <w:rPr>
                <w:lang w:val="pt-BR"/>
              </w:rPr>
              <w:t>Treo cột</w:t>
            </w:r>
          </w:p>
        </w:tc>
      </w:tr>
      <w:tr w:rsidR="00BF5F2F" w:rsidRPr="00BF5F2F" w:rsidTr="00097AB0">
        <w:trPr>
          <w:trHeight w:val="300"/>
        </w:trPr>
        <w:tc>
          <w:tcPr>
            <w:tcW w:w="2529" w:type="dxa"/>
            <w:vMerge/>
            <w:vAlign w:val="center"/>
          </w:tcPr>
          <w:p w:rsidR="002753A4" w:rsidRPr="00BF5F2F" w:rsidRDefault="002753A4" w:rsidP="002E1831">
            <w:pPr>
              <w:pStyle w:val="BodyText"/>
              <w:tabs>
                <w:tab w:val="left" w:pos="540"/>
              </w:tabs>
              <w:spacing w:line="312" w:lineRule="auto"/>
              <w:jc w:val="left"/>
              <w:rPr>
                <w:lang w:val="pt-BR"/>
              </w:rPr>
            </w:pPr>
          </w:p>
        </w:tc>
        <w:tc>
          <w:tcPr>
            <w:tcW w:w="1499" w:type="dxa"/>
          </w:tcPr>
          <w:p w:rsidR="002753A4" w:rsidRPr="00BF5F2F" w:rsidRDefault="002753A4" w:rsidP="00623199">
            <w:pPr>
              <w:pStyle w:val="BodyText"/>
              <w:tabs>
                <w:tab w:val="left" w:pos="540"/>
              </w:tabs>
              <w:spacing w:line="312" w:lineRule="auto"/>
              <w:jc w:val="center"/>
              <w:rPr>
                <w:lang w:val="pt-BR"/>
              </w:rPr>
            </w:pPr>
            <w:r w:rsidRPr="00BF5F2F">
              <w:rPr>
                <w:lang w:val="pt-BR"/>
              </w:rPr>
              <w:t>04</w:t>
            </w:r>
          </w:p>
        </w:tc>
        <w:tc>
          <w:tcPr>
            <w:tcW w:w="3072" w:type="dxa"/>
          </w:tcPr>
          <w:p w:rsidR="002753A4" w:rsidRPr="00BF5F2F" w:rsidRDefault="002753A4" w:rsidP="00623199">
            <w:pPr>
              <w:pStyle w:val="BodyText"/>
              <w:tabs>
                <w:tab w:val="left" w:pos="540"/>
              </w:tabs>
              <w:spacing w:line="312" w:lineRule="auto"/>
              <w:rPr>
                <w:lang w:val="pt-BR"/>
              </w:rPr>
            </w:pPr>
            <w:r w:rsidRPr="00BF5F2F">
              <w:rPr>
                <w:lang w:val="pt-BR"/>
              </w:rPr>
              <w:t>Hộp đèn 1 mặt</w:t>
            </w:r>
          </w:p>
        </w:tc>
        <w:tc>
          <w:tcPr>
            <w:tcW w:w="2251" w:type="dxa"/>
          </w:tcPr>
          <w:p w:rsidR="002753A4" w:rsidRPr="00BF5F2F" w:rsidRDefault="002753A4" w:rsidP="00623199">
            <w:pPr>
              <w:pStyle w:val="BodyText"/>
              <w:tabs>
                <w:tab w:val="left" w:pos="540"/>
              </w:tabs>
              <w:spacing w:line="312" w:lineRule="auto"/>
              <w:rPr>
                <w:lang w:val="pt-BR"/>
              </w:rPr>
            </w:pPr>
            <w:r w:rsidRPr="00BF5F2F">
              <w:rPr>
                <w:lang w:val="pt-BR"/>
              </w:rPr>
              <w:t>Gắn tường</w:t>
            </w:r>
          </w:p>
        </w:tc>
      </w:tr>
      <w:tr w:rsidR="00BB3FB3" w:rsidRPr="00BF5F2F" w:rsidTr="00097AB0">
        <w:trPr>
          <w:trHeight w:val="300"/>
        </w:trPr>
        <w:tc>
          <w:tcPr>
            <w:tcW w:w="2529" w:type="dxa"/>
            <w:vMerge w:val="restart"/>
            <w:vAlign w:val="center"/>
          </w:tcPr>
          <w:p w:rsidR="00BB3FB3" w:rsidRPr="00BF5F2F" w:rsidRDefault="00BB3FB3" w:rsidP="00BB3FB3">
            <w:pPr>
              <w:pStyle w:val="BodyText"/>
              <w:tabs>
                <w:tab w:val="left" w:pos="540"/>
              </w:tabs>
              <w:spacing w:line="312" w:lineRule="auto"/>
              <w:jc w:val="left"/>
              <w:rPr>
                <w:lang w:val="pt-BR"/>
              </w:rPr>
            </w:pPr>
            <w:r w:rsidRPr="00BF5F2F">
              <w:rPr>
                <w:lang w:val="pt-BR"/>
              </w:rPr>
              <w:t>- Sảnh công cộng</w:t>
            </w:r>
          </w:p>
        </w:tc>
        <w:tc>
          <w:tcPr>
            <w:tcW w:w="1499" w:type="dxa"/>
          </w:tcPr>
          <w:p w:rsidR="00BB3FB3" w:rsidRPr="00BF5F2F" w:rsidRDefault="00BB3FB3" w:rsidP="00BB3FB3">
            <w:pPr>
              <w:pStyle w:val="BodyText"/>
              <w:tabs>
                <w:tab w:val="left" w:pos="540"/>
              </w:tabs>
              <w:spacing w:line="312" w:lineRule="auto"/>
              <w:jc w:val="center"/>
              <w:rPr>
                <w:lang w:val="pt-BR"/>
              </w:rPr>
            </w:pPr>
            <w:r>
              <w:rPr>
                <w:lang w:val="pt-BR"/>
              </w:rPr>
              <w:t>06</w:t>
            </w:r>
          </w:p>
        </w:tc>
        <w:tc>
          <w:tcPr>
            <w:tcW w:w="3072" w:type="dxa"/>
          </w:tcPr>
          <w:p w:rsidR="00BB3FB3" w:rsidRPr="00BF5F2F" w:rsidRDefault="00BB3FB3" w:rsidP="00BB3FB3">
            <w:pPr>
              <w:pStyle w:val="BodyText"/>
              <w:tabs>
                <w:tab w:val="left" w:pos="540"/>
              </w:tabs>
              <w:spacing w:line="312" w:lineRule="auto"/>
              <w:rPr>
                <w:lang w:val="pt-BR"/>
              </w:rPr>
            </w:pPr>
            <w:r w:rsidRPr="00BF5F2F">
              <w:rPr>
                <w:lang w:val="pt-BR"/>
              </w:rPr>
              <w:t>Hộp đèn 2 mặt</w:t>
            </w:r>
          </w:p>
        </w:tc>
        <w:tc>
          <w:tcPr>
            <w:tcW w:w="2251" w:type="dxa"/>
          </w:tcPr>
          <w:p w:rsidR="00BB3FB3" w:rsidRPr="00BF5F2F" w:rsidRDefault="00BB3FB3" w:rsidP="00BB3FB3">
            <w:pPr>
              <w:pStyle w:val="BodyText"/>
              <w:tabs>
                <w:tab w:val="left" w:pos="540"/>
              </w:tabs>
              <w:spacing w:line="312" w:lineRule="auto"/>
              <w:rPr>
                <w:lang w:val="pt-BR"/>
              </w:rPr>
            </w:pPr>
            <w:r w:rsidRPr="00BF5F2F">
              <w:rPr>
                <w:lang w:val="pt-BR"/>
              </w:rPr>
              <w:t>Treo cột</w:t>
            </w:r>
          </w:p>
        </w:tc>
      </w:tr>
      <w:tr w:rsidR="00BB3FB3" w:rsidRPr="00BF5F2F" w:rsidTr="00097AB0">
        <w:trPr>
          <w:trHeight w:val="300"/>
        </w:trPr>
        <w:tc>
          <w:tcPr>
            <w:tcW w:w="2529" w:type="dxa"/>
            <w:vMerge/>
            <w:vAlign w:val="center"/>
          </w:tcPr>
          <w:p w:rsidR="00BB3FB3" w:rsidRPr="00BF5F2F" w:rsidRDefault="00BB3FB3" w:rsidP="00BB3FB3">
            <w:pPr>
              <w:pStyle w:val="BodyText"/>
              <w:tabs>
                <w:tab w:val="left" w:pos="540"/>
              </w:tabs>
              <w:spacing w:line="312" w:lineRule="auto"/>
              <w:jc w:val="left"/>
              <w:rPr>
                <w:lang w:val="pt-BR"/>
              </w:rPr>
            </w:pPr>
          </w:p>
        </w:tc>
        <w:tc>
          <w:tcPr>
            <w:tcW w:w="1499" w:type="dxa"/>
          </w:tcPr>
          <w:p w:rsidR="00BB3FB3" w:rsidRPr="00BF5F2F" w:rsidRDefault="00BB3FB3" w:rsidP="00BB3FB3">
            <w:pPr>
              <w:pStyle w:val="BodyText"/>
              <w:tabs>
                <w:tab w:val="left" w:pos="540"/>
              </w:tabs>
              <w:spacing w:line="312" w:lineRule="auto"/>
              <w:jc w:val="center"/>
              <w:rPr>
                <w:lang w:val="pt-BR"/>
              </w:rPr>
            </w:pPr>
            <w:r w:rsidRPr="00BF5F2F">
              <w:rPr>
                <w:lang w:val="pt-BR"/>
              </w:rPr>
              <w:t>04</w:t>
            </w:r>
          </w:p>
        </w:tc>
        <w:tc>
          <w:tcPr>
            <w:tcW w:w="3072" w:type="dxa"/>
          </w:tcPr>
          <w:p w:rsidR="00BB3FB3" w:rsidRPr="00BF5F2F" w:rsidRDefault="00BB3FB3" w:rsidP="00BB3FB3">
            <w:pPr>
              <w:pStyle w:val="BodyText"/>
              <w:tabs>
                <w:tab w:val="left" w:pos="540"/>
              </w:tabs>
              <w:spacing w:line="312" w:lineRule="auto"/>
              <w:rPr>
                <w:lang w:val="pt-BR"/>
              </w:rPr>
            </w:pPr>
            <w:r w:rsidRPr="00BF5F2F">
              <w:rPr>
                <w:lang w:val="pt-BR"/>
              </w:rPr>
              <w:t>Hộp đèn 1 mặt</w:t>
            </w:r>
          </w:p>
        </w:tc>
        <w:tc>
          <w:tcPr>
            <w:tcW w:w="2251" w:type="dxa"/>
          </w:tcPr>
          <w:p w:rsidR="00BB3FB3" w:rsidRPr="00BF5F2F" w:rsidRDefault="00BB3FB3" w:rsidP="00BB3FB3">
            <w:pPr>
              <w:pStyle w:val="BodyText"/>
              <w:tabs>
                <w:tab w:val="left" w:pos="540"/>
              </w:tabs>
              <w:spacing w:line="312" w:lineRule="auto"/>
              <w:rPr>
                <w:lang w:val="pt-BR"/>
              </w:rPr>
            </w:pPr>
            <w:r w:rsidRPr="00BF5F2F">
              <w:rPr>
                <w:lang w:val="pt-BR"/>
              </w:rPr>
              <w:t>Gắn tường</w:t>
            </w:r>
          </w:p>
        </w:tc>
      </w:tr>
      <w:tr w:rsidR="00BB3FB3" w:rsidRPr="00BF5F2F" w:rsidTr="00097AB0">
        <w:trPr>
          <w:trHeight w:val="300"/>
        </w:trPr>
        <w:tc>
          <w:tcPr>
            <w:tcW w:w="2529" w:type="dxa"/>
            <w:vMerge/>
            <w:vAlign w:val="center"/>
          </w:tcPr>
          <w:p w:rsidR="00BB3FB3" w:rsidRPr="00BF5F2F" w:rsidRDefault="00BB3FB3" w:rsidP="00BB3FB3">
            <w:pPr>
              <w:pStyle w:val="BodyText"/>
              <w:tabs>
                <w:tab w:val="left" w:pos="540"/>
              </w:tabs>
              <w:spacing w:line="312" w:lineRule="auto"/>
              <w:jc w:val="left"/>
              <w:rPr>
                <w:lang w:val="pt-BR"/>
              </w:rPr>
            </w:pPr>
          </w:p>
        </w:tc>
        <w:tc>
          <w:tcPr>
            <w:tcW w:w="1499" w:type="dxa"/>
          </w:tcPr>
          <w:p w:rsidR="00BB3FB3" w:rsidRPr="00BF5F2F" w:rsidRDefault="00BB3FB3" w:rsidP="00BB3FB3">
            <w:pPr>
              <w:pStyle w:val="BodyText"/>
              <w:tabs>
                <w:tab w:val="left" w:pos="540"/>
              </w:tabs>
              <w:spacing w:line="312" w:lineRule="auto"/>
              <w:jc w:val="center"/>
              <w:rPr>
                <w:lang w:val="pt-BR"/>
              </w:rPr>
            </w:pPr>
            <w:r>
              <w:rPr>
                <w:lang w:val="pt-BR"/>
              </w:rPr>
              <w:t>02</w:t>
            </w:r>
          </w:p>
        </w:tc>
        <w:tc>
          <w:tcPr>
            <w:tcW w:w="3072" w:type="dxa"/>
          </w:tcPr>
          <w:p w:rsidR="00BB3FB3" w:rsidRPr="00BF5F2F" w:rsidRDefault="00BB3FB3" w:rsidP="00BB3FB3">
            <w:pPr>
              <w:pStyle w:val="BodyText"/>
              <w:tabs>
                <w:tab w:val="left" w:pos="540"/>
              </w:tabs>
              <w:spacing w:line="312" w:lineRule="auto"/>
              <w:rPr>
                <w:lang w:val="pt-BR"/>
              </w:rPr>
            </w:pPr>
            <w:r w:rsidRPr="00BF5F2F">
              <w:rPr>
                <w:lang w:val="pt-BR"/>
              </w:rPr>
              <w:t>Hộp đèn 1 mặt</w:t>
            </w:r>
          </w:p>
        </w:tc>
        <w:tc>
          <w:tcPr>
            <w:tcW w:w="2251" w:type="dxa"/>
          </w:tcPr>
          <w:p w:rsidR="00BB3FB3" w:rsidRPr="00BF5F2F" w:rsidRDefault="00BB3FB3" w:rsidP="00BB3FB3">
            <w:pPr>
              <w:pStyle w:val="BodyText"/>
              <w:tabs>
                <w:tab w:val="left" w:pos="540"/>
              </w:tabs>
              <w:spacing w:line="312" w:lineRule="auto"/>
              <w:rPr>
                <w:lang w:val="pt-BR"/>
              </w:rPr>
            </w:pPr>
            <w:r w:rsidRPr="00BF5F2F">
              <w:rPr>
                <w:lang w:val="pt-BR"/>
              </w:rPr>
              <w:t>Treo thả trần</w:t>
            </w:r>
          </w:p>
        </w:tc>
      </w:tr>
      <w:tr w:rsidR="00BB3FB3" w:rsidRPr="00BF5F2F" w:rsidTr="00097AB0">
        <w:trPr>
          <w:trHeight w:val="300"/>
        </w:trPr>
        <w:tc>
          <w:tcPr>
            <w:tcW w:w="2529" w:type="dxa"/>
            <w:vMerge w:val="restart"/>
            <w:vAlign w:val="center"/>
          </w:tcPr>
          <w:p w:rsidR="00BB3FB3" w:rsidRPr="00BF5F2F" w:rsidRDefault="00BB3FB3" w:rsidP="00BB3FB3">
            <w:pPr>
              <w:pStyle w:val="BodyText"/>
              <w:tabs>
                <w:tab w:val="left" w:pos="540"/>
              </w:tabs>
              <w:spacing w:line="312" w:lineRule="auto"/>
              <w:jc w:val="left"/>
              <w:rPr>
                <w:lang w:val="pt-BR"/>
              </w:rPr>
            </w:pPr>
            <w:r w:rsidRPr="00BF5F2F">
              <w:rPr>
                <w:lang w:val="pt-BR"/>
              </w:rPr>
              <w:t>- Khu vực cách ly</w:t>
            </w:r>
          </w:p>
        </w:tc>
        <w:tc>
          <w:tcPr>
            <w:tcW w:w="1499" w:type="dxa"/>
          </w:tcPr>
          <w:p w:rsidR="00BB3FB3" w:rsidRPr="00BF5F2F" w:rsidRDefault="00BB3FB3" w:rsidP="00BB3FB3">
            <w:pPr>
              <w:pStyle w:val="BodyText"/>
              <w:tabs>
                <w:tab w:val="left" w:pos="540"/>
              </w:tabs>
              <w:spacing w:line="312" w:lineRule="auto"/>
              <w:jc w:val="center"/>
              <w:rPr>
                <w:lang w:val="pt-BR"/>
              </w:rPr>
            </w:pPr>
            <w:r>
              <w:rPr>
                <w:lang w:val="pt-BR"/>
              </w:rPr>
              <w:t>10</w:t>
            </w:r>
          </w:p>
        </w:tc>
        <w:tc>
          <w:tcPr>
            <w:tcW w:w="3072" w:type="dxa"/>
          </w:tcPr>
          <w:p w:rsidR="00BB3FB3" w:rsidRPr="00BF5F2F" w:rsidRDefault="00BB3FB3" w:rsidP="00BB3FB3">
            <w:pPr>
              <w:pStyle w:val="BodyText"/>
              <w:tabs>
                <w:tab w:val="left" w:pos="540"/>
              </w:tabs>
              <w:spacing w:line="312" w:lineRule="auto"/>
              <w:rPr>
                <w:lang w:val="pt-BR"/>
              </w:rPr>
            </w:pPr>
            <w:r w:rsidRPr="00BF5F2F">
              <w:rPr>
                <w:lang w:val="pt-BR"/>
              </w:rPr>
              <w:t>Hộp đèn 2 mặt</w:t>
            </w:r>
          </w:p>
        </w:tc>
        <w:tc>
          <w:tcPr>
            <w:tcW w:w="2251" w:type="dxa"/>
          </w:tcPr>
          <w:p w:rsidR="00BB3FB3" w:rsidRPr="00BF5F2F" w:rsidRDefault="00BB3FB3" w:rsidP="00BB3FB3">
            <w:pPr>
              <w:pStyle w:val="BodyText"/>
              <w:tabs>
                <w:tab w:val="left" w:pos="540"/>
              </w:tabs>
              <w:spacing w:line="312" w:lineRule="auto"/>
              <w:rPr>
                <w:lang w:val="pt-BR"/>
              </w:rPr>
            </w:pPr>
            <w:r w:rsidRPr="00BF5F2F">
              <w:rPr>
                <w:lang w:val="pt-BR"/>
              </w:rPr>
              <w:t>Gắn tường</w:t>
            </w:r>
          </w:p>
        </w:tc>
      </w:tr>
      <w:tr w:rsidR="00BB3FB3" w:rsidRPr="00BF5F2F" w:rsidTr="00097AB0">
        <w:trPr>
          <w:trHeight w:val="300"/>
        </w:trPr>
        <w:tc>
          <w:tcPr>
            <w:tcW w:w="2529" w:type="dxa"/>
            <w:vMerge/>
            <w:vAlign w:val="center"/>
          </w:tcPr>
          <w:p w:rsidR="00BB3FB3" w:rsidRPr="00BF5F2F" w:rsidRDefault="00BB3FB3" w:rsidP="00BB3FB3">
            <w:pPr>
              <w:pStyle w:val="BodyText"/>
              <w:tabs>
                <w:tab w:val="left" w:pos="540"/>
              </w:tabs>
              <w:spacing w:line="312" w:lineRule="auto"/>
              <w:jc w:val="left"/>
              <w:rPr>
                <w:lang w:val="pt-BR"/>
              </w:rPr>
            </w:pPr>
          </w:p>
        </w:tc>
        <w:tc>
          <w:tcPr>
            <w:tcW w:w="1499" w:type="dxa"/>
          </w:tcPr>
          <w:p w:rsidR="00BB3FB3" w:rsidRPr="00BF5F2F" w:rsidRDefault="00BB3FB3" w:rsidP="00BB3FB3">
            <w:pPr>
              <w:pStyle w:val="BodyText"/>
              <w:tabs>
                <w:tab w:val="left" w:pos="540"/>
              </w:tabs>
              <w:spacing w:line="312" w:lineRule="auto"/>
              <w:jc w:val="center"/>
              <w:rPr>
                <w:lang w:val="pt-BR"/>
              </w:rPr>
            </w:pPr>
            <w:r w:rsidRPr="00BF5F2F">
              <w:rPr>
                <w:lang w:val="pt-BR"/>
              </w:rPr>
              <w:t>0</w:t>
            </w:r>
            <w:r>
              <w:rPr>
                <w:lang w:val="pt-BR"/>
              </w:rPr>
              <w:t>7</w:t>
            </w:r>
          </w:p>
        </w:tc>
        <w:tc>
          <w:tcPr>
            <w:tcW w:w="3072" w:type="dxa"/>
          </w:tcPr>
          <w:p w:rsidR="00BB3FB3" w:rsidRPr="00BF5F2F" w:rsidRDefault="00BB3FB3" w:rsidP="00BB3FB3">
            <w:pPr>
              <w:pStyle w:val="BodyText"/>
              <w:tabs>
                <w:tab w:val="left" w:pos="540"/>
              </w:tabs>
              <w:spacing w:line="312" w:lineRule="auto"/>
              <w:rPr>
                <w:lang w:val="pt-BR"/>
              </w:rPr>
            </w:pPr>
            <w:r w:rsidRPr="00BF5F2F">
              <w:rPr>
                <w:lang w:val="pt-BR"/>
              </w:rPr>
              <w:t>Hộp đèn 2 mặt</w:t>
            </w:r>
          </w:p>
        </w:tc>
        <w:tc>
          <w:tcPr>
            <w:tcW w:w="2251" w:type="dxa"/>
          </w:tcPr>
          <w:p w:rsidR="00BB3FB3" w:rsidRPr="00BF5F2F" w:rsidRDefault="00BB3FB3" w:rsidP="00BB3FB3">
            <w:pPr>
              <w:pStyle w:val="BodyText"/>
              <w:tabs>
                <w:tab w:val="left" w:pos="540"/>
              </w:tabs>
              <w:spacing w:line="312" w:lineRule="auto"/>
              <w:rPr>
                <w:lang w:val="pt-BR"/>
              </w:rPr>
            </w:pPr>
            <w:r w:rsidRPr="00BF5F2F">
              <w:rPr>
                <w:lang w:val="pt-BR"/>
              </w:rPr>
              <w:t>Treo cột</w:t>
            </w:r>
          </w:p>
        </w:tc>
      </w:tr>
      <w:tr w:rsidR="00BB3FB3" w:rsidRPr="00BF5F2F" w:rsidTr="00097AB0">
        <w:trPr>
          <w:trHeight w:val="300"/>
        </w:trPr>
        <w:tc>
          <w:tcPr>
            <w:tcW w:w="2529" w:type="dxa"/>
            <w:vMerge/>
            <w:vAlign w:val="center"/>
          </w:tcPr>
          <w:p w:rsidR="00BB3FB3" w:rsidRPr="00BF5F2F" w:rsidRDefault="00BB3FB3" w:rsidP="00BB3FB3">
            <w:pPr>
              <w:pStyle w:val="BodyText"/>
              <w:tabs>
                <w:tab w:val="left" w:pos="540"/>
              </w:tabs>
              <w:spacing w:line="312" w:lineRule="auto"/>
              <w:jc w:val="left"/>
              <w:rPr>
                <w:lang w:val="pt-BR"/>
              </w:rPr>
            </w:pPr>
          </w:p>
        </w:tc>
        <w:tc>
          <w:tcPr>
            <w:tcW w:w="1499" w:type="dxa"/>
          </w:tcPr>
          <w:p w:rsidR="00BB3FB3" w:rsidRPr="00BF5F2F" w:rsidRDefault="00BB3FB3" w:rsidP="00BB3FB3">
            <w:pPr>
              <w:pStyle w:val="BodyText"/>
              <w:tabs>
                <w:tab w:val="left" w:pos="540"/>
              </w:tabs>
              <w:spacing w:line="312" w:lineRule="auto"/>
              <w:jc w:val="center"/>
              <w:rPr>
                <w:lang w:val="pt-BR"/>
              </w:rPr>
            </w:pPr>
            <w:r w:rsidRPr="00BF5F2F">
              <w:rPr>
                <w:lang w:val="pt-BR"/>
              </w:rPr>
              <w:t>01</w:t>
            </w:r>
          </w:p>
        </w:tc>
        <w:tc>
          <w:tcPr>
            <w:tcW w:w="3072" w:type="dxa"/>
          </w:tcPr>
          <w:p w:rsidR="00BB3FB3" w:rsidRPr="00BF5F2F" w:rsidRDefault="00BB3FB3" w:rsidP="00BB3FB3">
            <w:pPr>
              <w:pStyle w:val="BodyText"/>
              <w:tabs>
                <w:tab w:val="left" w:pos="540"/>
              </w:tabs>
              <w:spacing w:line="312" w:lineRule="auto"/>
              <w:rPr>
                <w:lang w:val="pt-BR"/>
              </w:rPr>
            </w:pPr>
            <w:r w:rsidRPr="00BF5F2F">
              <w:rPr>
                <w:lang w:val="pt-BR"/>
              </w:rPr>
              <w:t>Hộp đèn 1 mặt</w:t>
            </w:r>
          </w:p>
        </w:tc>
        <w:tc>
          <w:tcPr>
            <w:tcW w:w="2251" w:type="dxa"/>
          </w:tcPr>
          <w:p w:rsidR="00BB3FB3" w:rsidRPr="00BF5F2F" w:rsidRDefault="00BB3FB3" w:rsidP="00BB3FB3">
            <w:pPr>
              <w:pStyle w:val="BodyText"/>
              <w:tabs>
                <w:tab w:val="left" w:pos="540"/>
              </w:tabs>
              <w:spacing w:line="312" w:lineRule="auto"/>
              <w:rPr>
                <w:lang w:val="pt-BR"/>
              </w:rPr>
            </w:pPr>
            <w:r w:rsidRPr="00BF5F2F">
              <w:rPr>
                <w:lang w:val="pt-BR"/>
              </w:rPr>
              <w:t>Gắn tường</w:t>
            </w:r>
          </w:p>
        </w:tc>
      </w:tr>
      <w:tr w:rsidR="00BB3FB3" w:rsidRPr="00BF5F2F" w:rsidTr="00097AB0">
        <w:trPr>
          <w:trHeight w:val="300"/>
        </w:trPr>
        <w:tc>
          <w:tcPr>
            <w:tcW w:w="2529" w:type="dxa"/>
            <w:vMerge w:val="restart"/>
            <w:vAlign w:val="center"/>
          </w:tcPr>
          <w:p w:rsidR="00BB3FB3" w:rsidRPr="00BF5F2F" w:rsidRDefault="00BB3FB3" w:rsidP="00BB3FB3">
            <w:pPr>
              <w:pStyle w:val="BodyText"/>
              <w:tabs>
                <w:tab w:val="left" w:pos="540"/>
              </w:tabs>
              <w:spacing w:line="312" w:lineRule="auto"/>
              <w:jc w:val="left"/>
              <w:rPr>
                <w:lang w:val="pt-BR"/>
              </w:rPr>
            </w:pPr>
            <w:r w:rsidRPr="00BF5F2F">
              <w:rPr>
                <w:lang w:val="pt-BR"/>
              </w:rPr>
              <w:t>4. Tầng 3:</w:t>
            </w:r>
          </w:p>
        </w:tc>
        <w:tc>
          <w:tcPr>
            <w:tcW w:w="1499" w:type="dxa"/>
          </w:tcPr>
          <w:p w:rsidR="00BB3FB3" w:rsidRPr="00BF5F2F" w:rsidRDefault="00BB3FB3" w:rsidP="00BB3FB3">
            <w:pPr>
              <w:pStyle w:val="BodyText"/>
              <w:tabs>
                <w:tab w:val="left" w:pos="540"/>
              </w:tabs>
              <w:spacing w:line="312" w:lineRule="auto"/>
              <w:jc w:val="center"/>
              <w:rPr>
                <w:lang w:val="pt-BR"/>
              </w:rPr>
            </w:pPr>
            <w:r w:rsidRPr="00BF5F2F">
              <w:rPr>
                <w:lang w:val="pt-BR"/>
              </w:rPr>
              <w:t>01</w:t>
            </w:r>
          </w:p>
        </w:tc>
        <w:tc>
          <w:tcPr>
            <w:tcW w:w="3072" w:type="dxa"/>
          </w:tcPr>
          <w:p w:rsidR="00BB3FB3" w:rsidRPr="00BF5F2F" w:rsidRDefault="00BB3FB3" w:rsidP="00BB3FB3">
            <w:pPr>
              <w:pStyle w:val="BodyText"/>
              <w:tabs>
                <w:tab w:val="left" w:pos="540"/>
              </w:tabs>
              <w:spacing w:line="312" w:lineRule="auto"/>
              <w:rPr>
                <w:lang w:val="pt-BR"/>
              </w:rPr>
            </w:pPr>
            <w:r w:rsidRPr="00BF5F2F">
              <w:rPr>
                <w:lang w:val="pt-BR"/>
              </w:rPr>
              <w:t>Hộp đèn 1 mặt</w:t>
            </w:r>
          </w:p>
        </w:tc>
        <w:tc>
          <w:tcPr>
            <w:tcW w:w="2251" w:type="dxa"/>
          </w:tcPr>
          <w:p w:rsidR="00BB3FB3" w:rsidRPr="00BF5F2F" w:rsidRDefault="00BB3FB3" w:rsidP="00BB3FB3">
            <w:pPr>
              <w:pStyle w:val="BodyText"/>
              <w:tabs>
                <w:tab w:val="left" w:pos="540"/>
              </w:tabs>
              <w:spacing w:line="312" w:lineRule="auto"/>
              <w:rPr>
                <w:lang w:val="pt-BR"/>
              </w:rPr>
            </w:pPr>
            <w:r w:rsidRPr="00BF5F2F">
              <w:rPr>
                <w:lang w:val="pt-BR"/>
              </w:rPr>
              <w:t>Gắn tường</w:t>
            </w:r>
          </w:p>
        </w:tc>
      </w:tr>
      <w:tr w:rsidR="00BB3FB3" w:rsidRPr="00BF5F2F" w:rsidTr="00097AB0">
        <w:trPr>
          <w:trHeight w:val="300"/>
        </w:trPr>
        <w:tc>
          <w:tcPr>
            <w:tcW w:w="2529" w:type="dxa"/>
            <w:vMerge/>
          </w:tcPr>
          <w:p w:rsidR="00BB3FB3" w:rsidRPr="00BF5F2F" w:rsidRDefault="00BB3FB3" w:rsidP="00BB3FB3">
            <w:pPr>
              <w:pStyle w:val="BodyText"/>
              <w:tabs>
                <w:tab w:val="left" w:pos="540"/>
              </w:tabs>
              <w:spacing w:line="312" w:lineRule="auto"/>
              <w:rPr>
                <w:lang w:val="pt-BR"/>
              </w:rPr>
            </w:pPr>
          </w:p>
        </w:tc>
        <w:tc>
          <w:tcPr>
            <w:tcW w:w="1499" w:type="dxa"/>
          </w:tcPr>
          <w:p w:rsidR="00BB3FB3" w:rsidRPr="00BF5F2F" w:rsidRDefault="00BB3FB3" w:rsidP="00BB3FB3">
            <w:pPr>
              <w:pStyle w:val="BodyText"/>
              <w:tabs>
                <w:tab w:val="left" w:pos="540"/>
              </w:tabs>
              <w:spacing w:line="312" w:lineRule="auto"/>
              <w:jc w:val="center"/>
              <w:rPr>
                <w:lang w:val="pt-BR"/>
              </w:rPr>
            </w:pPr>
            <w:r w:rsidRPr="00BF5F2F">
              <w:rPr>
                <w:lang w:val="pt-BR"/>
              </w:rPr>
              <w:t>02</w:t>
            </w:r>
          </w:p>
        </w:tc>
        <w:tc>
          <w:tcPr>
            <w:tcW w:w="3072" w:type="dxa"/>
          </w:tcPr>
          <w:p w:rsidR="00BB3FB3" w:rsidRPr="00BF5F2F" w:rsidRDefault="00BB3FB3" w:rsidP="00BB3FB3">
            <w:pPr>
              <w:pStyle w:val="BodyText"/>
              <w:tabs>
                <w:tab w:val="left" w:pos="540"/>
              </w:tabs>
              <w:spacing w:line="312" w:lineRule="auto"/>
              <w:rPr>
                <w:lang w:val="pt-BR"/>
              </w:rPr>
            </w:pPr>
            <w:r w:rsidRPr="00BF5F2F">
              <w:rPr>
                <w:lang w:val="pt-BR"/>
              </w:rPr>
              <w:t>Hộp đèn 1 mặt</w:t>
            </w:r>
          </w:p>
        </w:tc>
        <w:tc>
          <w:tcPr>
            <w:tcW w:w="2251" w:type="dxa"/>
          </w:tcPr>
          <w:p w:rsidR="00BB3FB3" w:rsidRPr="00BF5F2F" w:rsidRDefault="00BB3FB3" w:rsidP="00BB3FB3">
            <w:pPr>
              <w:pStyle w:val="BodyText"/>
              <w:tabs>
                <w:tab w:val="left" w:pos="540"/>
              </w:tabs>
              <w:spacing w:line="312" w:lineRule="auto"/>
              <w:rPr>
                <w:lang w:val="pt-BR"/>
              </w:rPr>
            </w:pPr>
            <w:r w:rsidRPr="00BF5F2F">
              <w:rPr>
                <w:lang w:val="pt-BR"/>
              </w:rPr>
              <w:t>Treo cột</w:t>
            </w:r>
          </w:p>
        </w:tc>
      </w:tr>
      <w:tr w:rsidR="00BB3FB3" w:rsidRPr="00BF5F2F" w:rsidTr="00097AB0">
        <w:trPr>
          <w:trHeight w:val="300"/>
        </w:trPr>
        <w:tc>
          <w:tcPr>
            <w:tcW w:w="2529" w:type="dxa"/>
            <w:vMerge/>
          </w:tcPr>
          <w:p w:rsidR="00BB3FB3" w:rsidRPr="00BF5F2F" w:rsidRDefault="00BB3FB3" w:rsidP="00BB3FB3">
            <w:pPr>
              <w:pStyle w:val="BodyText"/>
              <w:tabs>
                <w:tab w:val="left" w:pos="540"/>
              </w:tabs>
              <w:spacing w:line="312" w:lineRule="auto"/>
              <w:rPr>
                <w:lang w:val="pt-BR"/>
              </w:rPr>
            </w:pPr>
          </w:p>
        </w:tc>
        <w:tc>
          <w:tcPr>
            <w:tcW w:w="1499" w:type="dxa"/>
          </w:tcPr>
          <w:p w:rsidR="00BB3FB3" w:rsidRPr="00BF5F2F" w:rsidRDefault="00BB3FB3" w:rsidP="00BB3FB3">
            <w:pPr>
              <w:pStyle w:val="BodyText"/>
              <w:tabs>
                <w:tab w:val="left" w:pos="540"/>
              </w:tabs>
              <w:spacing w:line="312" w:lineRule="auto"/>
              <w:jc w:val="center"/>
              <w:rPr>
                <w:lang w:val="pt-BR"/>
              </w:rPr>
            </w:pPr>
            <w:r>
              <w:rPr>
                <w:lang w:val="pt-BR"/>
              </w:rPr>
              <w:t>04</w:t>
            </w:r>
          </w:p>
        </w:tc>
        <w:tc>
          <w:tcPr>
            <w:tcW w:w="3072" w:type="dxa"/>
          </w:tcPr>
          <w:p w:rsidR="00BB3FB3" w:rsidRPr="00BF5F2F" w:rsidRDefault="00BB3FB3" w:rsidP="00BB3FB3">
            <w:pPr>
              <w:pStyle w:val="BodyText"/>
              <w:tabs>
                <w:tab w:val="left" w:pos="540"/>
              </w:tabs>
              <w:spacing w:line="312" w:lineRule="auto"/>
              <w:rPr>
                <w:lang w:val="pt-BR"/>
              </w:rPr>
            </w:pPr>
            <w:r w:rsidRPr="00BF5F2F">
              <w:rPr>
                <w:lang w:val="pt-BR"/>
              </w:rPr>
              <w:t>Hộp đèn 2 mặt</w:t>
            </w:r>
          </w:p>
        </w:tc>
        <w:tc>
          <w:tcPr>
            <w:tcW w:w="2251" w:type="dxa"/>
          </w:tcPr>
          <w:p w:rsidR="00BB3FB3" w:rsidRPr="00BF5F2F" w:rsidRDefault="00BB3FB3" w:rsidP="00BB3FB3">
            <w:pPr>
              <w:pStyle w:val="BodyText"/>
              <w:tabs>
                <w:tab w:val="left" w:pos="540"/>
              </w:tabs>
              <w:spacing w:line="312" w:lineRule="auto"/>
              <w:rPr>
                <w:lang w:val="pt-BR"/>
              </w:rPr>
            </w:pPr>
            <w:r w:rsidRPr="00BF5F2F">
              <w:rPr>
                <w:lang w:val="pt-BR"/>
              </w:rPr>
              <w:t>Gắn tường</w:t>
            </w:r>
          </w:p>
        </w:tc>
      </w:tr>
    </w:tbl>
    <w:p w:rsidR="003A1EBC" w:rsidRDefault="003A1EBC" w:rsidP="00F70290">
      <w:pPr>
        <w:rPr>
          <w:color w:val="0070C0"/>
        </w:rPr>
      </w:pPr>
    </w:p>
    <w:p w:rsidR="003A1EBC" w:rsidRDefault="003A1EBC" w:rsidP="003A1EBC">
      <w:pPr>
        <w:pStyle w:val="Heading2"/>
        <w:keepNext w:val="0"/>
        <w:numPr>
          <w:ilvl w:val="1"/>
          <w:numId w:val="16"/>
        </w:numPr>
        <w:spacing w:before="120" w:after="120"/>
        <w:ind w:left="720" w:hanging="720"/>
        <w:jc w:val="both"/>
        <w:rPr>
          <w:rFonts w:cs="Times New Roman"/>
          <w:b w:val="0"/>
        </w:rPr>
      </w:pPr>
      <w:bookmarkStart w:id="324" w:name="_Toc2069418"/>
      <w:r w:rsidRPr="00936C20">
        <w:rPr>
          <w:rFonts w:cs="Times New Roman"/>
          <w:b w:val="0"/>
        </w:rPr>
        <w:t xml:space="preserve">Hệ thống </w:t>
      </w:r>
      <w:r>
        <w:rPr>
          <w:rFonts w:cs="Times New Roman"/>
          <w:b w:val="0"/>
        </w:rPr>
        <w:t>cửa ra tàu bay</w:t>
      </w:r>
      <w:r w:rsidRPr="00936C20">
        <w:rPr>
          <w:rFonts w:cs="Times New Roman"/>
          <w:b w:val="0"/>
        </w:rPr>
        <w:t>:</w:t>
      </w:r>
      <w:bookmarkEnd w:id="324"/>
    </w:p>
    <w:p w:rsidR="003A1EBC" w:rsidRPr="003C15EC" w:rsidRDefault="003A1EBC" w:rsidP="003A1EBC">
      <w:pPr>
        <w:tabs>
          <w:tab w:val="left" w:pos="540"/>
        </w:tabs>
        <w:spacing w:before="120" w:after="120" w:line="340" w:lineRule="exact"/>
        <w:jc w:val="both"/>
        <w:rPr>
          <w:lang w:val="fr-FR"/>
        </w:rPr>
      </w:pPr>
      <w:r w:rsidRPr="003C15EC">
        <w:rPr>
          <w:lang w:val="fr-FR"/>
        </w:rPr>
        <w:tab/>
        <w:t>Nhà ga hành khách T1 có tổng cộng 12 cửa ra tàu bay, cụ thể: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3"/>
        <w:gridCol w:w="2569"/>
        <w:gridCol w:w="2830"/>
        <w:gridCol w:w="2527"/>
      </w:tblGrid>
      <w:tr w:rsidR="003C15EC" w:rsidRPr="007B7776" w:rsidTr="00F007F3">
        <w:trPr>
          <w:trHeight w:val="567"/>
        </w:trPr>
        <w:tc>
          <w:tcPr>
            <w:tcW w:w="850" w:type="pct"/>
            <w:shd w:val="clear" w:color="auto" w:fill="auto"/>
          </w:tcPr>
          <w:p w:rsidR="003A1EBC" w:rsidRPr="007B7776" w:rsidRDefault="003A1EBC" w:rsidP="00F007F3">
            <w:pPr>
              <w:tabs>
                <w:tab w:val="left" w:pos="540"/>
              </w:tabs>
              <w:spacing w:before="120" w:line="340" w:lineRule="exact"/>
              <w:jc w:val="center"/>
              <w:rPr>
                <w:b/>
                <w:sz w:val="26"/>
                <w:lang w:val="fr-FR"/>
              </w:rPr>
            </w:pPr>
            <w:r w:rsidRPr="007B7776">
              <w:rPr>
                <w:b/>
                <w:sz w:val="26"/>
                <w:lang w:val="fr-FR"/>
              </w:rPr>
              <w:t>Sảnh</w:t>
            </w:r>
          </w:p>
        </w:tc>
        <w:tc>
          <w:tcPr>
            <w:tcW w:w="1345" w:type="pct"/>
            <w:shd w:val="clear" w:color="auto" w:fill="auto"/>
          </w:tcPr>
          <w:p w:rsidR="003A1EBC" w:rsidRPr="007B7776" w:rsidRDefault="003A1EBC" w:rsidP="00F007F3">
            <w:pPr>
              <w:tabs>
                <w:tab w:val="left" w:pos="540"/>
              </w:tabs>
              <w:spacing w:before="120" w:line="340" w:lineRule="exact"/>
              <w:jc w:val="center"/>
              <w:rPr>
                <w:b/>
                <w:sz w:val="26"/>
                <w:lang w:val="fr-FR"/>
              </w:rPr>
            </w:pPr>
            <w:r w:rsidRPr="007B7776">
              <w:rPr>
                <w:b/>
                <w:sz w:val="26"/>
                <w:lang w:val="fr-FR"/>
              </w:rPr>
              <w:t>Cửa ra tàu bay</w:t>
            </w:r>
          </w:p>
        </w:tc>
        <w:tc>
          <w:tcPr>
            <w:tcW w:w="1482" w:type="pct"/>
            <w:shd w:val="clear" w:color="auto" w:fill="auto"/>
          </w:tcPr>
          <w:p w:rsidR="003A1EBC" w:rsidRPr="007B7776" w:rsidRDefault="003A1EBC" w:rsidP="00F007F3">
            <w:pPr>
              <w:tabs>
                <w:tab w:val="left" w:pos="540"/>
              </w:tabs>
              <w:spacing w:before="120" w:line="340" w:lineRule="exact"/>
              <w:jc w:val="center"/>
              <w:rPr>
                <w:b/>
                <w:sz w:val="26"/>
                <w:lang w:val="fr-FR"/>
              </w:rPr>
            </w:pPr>
            <w:r w:rsidRPr="007B7776">
              <w:rPr>
                <w:b/>
                <w:sz w:val="26"/>
                <w:lang w:val="fr-FR"/>
              </w:rPr>
              <w:t>Vị trí đỗ</w:t>
            </w:r>
          </w:p>
        </w:tc>
        <w:tc>
          <w:tcPr>
            <w:tcW w:w="1323" w:type="pct"/>
            <w:shd w:val="clear" w:color="auto" w:fill="auto"/>
          </w:tcPr>
          <w:p w:rsidR="003A1EBC" w:rsidRPr="007B7776" w:rsidRDefault="003A1EBC" w:rsidP="00F007F3">
            <w:pPr>
              <w:tabs>
                <w:tab w:val="left" w:pos="540"/>
              </w:tabs>
              <w:spacing w:before="120" w:line="340" w:lineRule="exact"/>
              <w:jc w:val="center"/>
              <w:rPr>
                <w:b/>
                <w:sz w:val="26"/>
                <w:lang w:val="fr-FR"/>
              </w:rPr>
            </w:pPr>
            <w:r w:rsidRPr="007B7776">
              <w:rPr>
                <w:b/>
                <w:sz w:val="26"/>
                <w:lang w:val="fr-FR"/>
              </w:rPr>
              <w:t>Ghi chú</w:t>
            </w:r>
          </w:p>
        </w:tc>
      </w:tr>
      <w:tr w:rsidR="003C15EC" w:rsidRPr="003C15EC" w:rsidTr="00F007F3">
        <w:tc>
          <w:tcPr>
            <w:tcW w:w="850" w:type="pct"/>
            <w:vMerge w:val="restart"/>
            <w:shd w:val="clear" w:color="auto" w:fill="auto"/>
            <w:vAlign w:val="center"/>
          </w:tcPr>
          <w:p w:rsidR="003A1EBC" w:rsidRPr="003C15EC" w:rsidRDefault="003A1EBC" w:rsidP="00F007F3">
            <w:pPr>
              <w:tabs>
                <w:tab w:val="left" w:pos="540"/>
              </w:tabs>
              <w:spacing w:before="120" w:line="340" w:lineRule="exact"/>
              <w:jc w:val="center"/>
              <w:rPr>
                <w:lang w:val="fr-FR"/>
              </w:rPr>
            </w:pPr>
            <w:r w:rsidRPr="003C15EC">
              <w:rPr>
                <w:lang w:val="fr-FR"/>
              </w:rPr>
              <w:t>Sảnh B</w:t>
            </w:r>
          </w:p>
        </w:tc>
        <w:tc>
          <w:tcPr>
            <w:tcW w:w="1345"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 xml:space="preserve"> Gate 01</w:t>
            </w:r>
          </w:p>
        </w:tc>
        <w:tc>
          <w:tcPr>
            <w:tcW w:w="1482"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Tàu bay đỗ ngoài</w:t>
            </w:r>
          </w:p>
        </w:tc>
        <w:tc>
          <w:tcPr>
            <w:tcW w:w="1323"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Bus gate</w:t>
            </w:r>
          </w:p>
        </w:tc>
      </w:tr>
      <w:tr w:rsidR="003C15EC" w:rsidRPr="003C15EC" w:rsidTr="00F007F3">
        <w:tc>
          <w:tcPr>
            <w:tcW w:w="850" w:type="pct"/>
            <w:vMerge/>
            <w:shd w:val="clear" w:color="auto" w:fill="auto"/>
          </w:tcPr>
          <w:p w:rsidR="003A1EBC" w:rsidRPr="003C15EC" w:rsidRDefault="003A1EBC" w:rsidP="00F007F3">
            <w:pPr>
              <w:tabs>
                <w:tab w:val="left" w:pos="540"/>
              </w:tabs>
              <w:spacing w:before="120" w:line="340" w:lineRule="exact"/>
              <w:jc w:val="center"/>
              <w:rPr>
                <w:lang w:val="fr-FR"/>
              </w:rPr>
            </w:pPr>
          </w:p>
        </w:tc>
        <w:tc>
          <w:tcPr>
            <w:tcW w:w="1345"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Gate 02</w:t>
            </w:r>
          </w:p>
        </w:tc>
        <w:tc>
          <w:tcPr>
            <w:tcW w:w="1482"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Tàu bay đỗ ngoài</w:t>
            </w:r>
          </w:p>
        </w:tc>
        <w:tc>
          <w:tcPr>
            <w:tcW w:w="1323"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Bus gate</w:t>
            </w:r>
          </w:p>
        </w:tc>
      </w:tr>
      <w:tr w:rsidR="003C15EC" w:rsidRPr="003C15EC" w:rsidTr="00F007F3">
        <w:tc>
          <w:tcPr>
            <w:tcW w:w="850" w:type="pct"/>
            <w:vMerge/>
            <w:shd w:val="clear" w:color="auto" w:fill="auto"/>
          </w:tcPr>
          <w:p w:rsidR="003A1EBC" w:rsidRPr="003C15EC" w:rsidRDefault="003A1EBC" w:rsidP="00F007F3">
            <w:pPr>
              <w:tabs>
                <w:tab w:val="left" w:pos="540"/>
              </w:tabs>
              <w:spacing w:before="120" w:line="340" w:lineRule="exact"/>
              <w:jc w:val="center"/>
              <w:rPr>
                <w:lang w:val="fr-FR"/>
              </w:rPr>
            </w:pPr>
          </w:p>
        </w:tc>
        <w:tc>
          <w:tcPr>
            <w:tcW w:w="1345"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Gate 03</w:t>
            </w:r>
          </w:p>
        </w:tc>
        <w:tc>
          <w:tcPr>
            <w:tcW w:w="1482"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Cầu hành khách số 15</w:t>
            </w:r>
          </w:p>
        </w:tc>
        <w:tc>
          <w:tcPr>
            <w:tcW w:w="1323"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Cầu đơn</w:t>
            </w:r>
          </w:p>
        </w:tc>
      </w:tr>
      <w:tr w:rsidR="003C15EC" w:rsidRPr="003C15EC" w:rsidTr="00F007F3">
        <w:tc>
          <w:tcPr>
            <w:tcW w:w="850" w:type="pct"/>
            <w:vMerge w:val="restart"/>
            <w:shd w:val="clear" w:color="auto" w:fill="auto"/>
            <w:vAlign w:val="center"/>
          </w:tcPr>
          <w:p w:rsidR="003A1EBC" w:rsidRPr="003C15EC" w:rsidRDefault="003A1EBC" w:rsidP="00F007F3">
            <w:pPr>
              <w:tabs>
                <w:tab w:val="left" w:pos="540"/>
              </w:tabs>
              <w:spacing w:before="120" w:line="340" w:lineRule="exact"/>
              <w:jc w:val="center"/>
              <w:rPr>
                <w:lang w:val="fr-FR"/>
              </w:rPr>
            </w:pPr>
            <w:r w:rsidRPr="003C15EC">
              <w:rPr>
                <w:lang w:val="fr-FR"/>
              </w:rPr>
              <w:t>Sảnh D</w:t>
            </w:r>
          </w:p>
        </w:tc>
        <w:tc>
          <w:tcPr>
            <w:tcW w:w="1345"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Gate 04</w:t>
            </w:r>
          </w:p>
        </w:tc>
        <w:tc>
          <w:tcPr>
            <w:tcW w:w="1482"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Tàu bay đỗ ngoài</w:t>
            </w:r>
          </w:p>
        </w:tc>
        <w:tc>
          <w:tcPr>
            <w:tcW w:w="1323"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Bus gate</w:t>
            </w:r>
          </w:p>
        </w:tc>
      </w:tr>
      <w:tr w:rsidR="003C15EC" w:rsidRPr="003C15EC" w:rsidTr="00F007F3">
        <w:tc>
          <w:tcPr>
            <w:tcW w:w="850" w:type="pct"/>
            <w:vMerge/>
            <w:shd w:val="clear" w:color="auto" w:fill="auto"/>
          </w:tcPr>
          <w:p w:rsidR="003A1EBC" w:rsidRPr="003C15EC" w:rsidRDefault="003A1EBC" w:rsidP="00F007F3">
            <w:pPr>
              <w:tabs>
                <w:tab w:val="left" w:pos="540"/>
              </w:tabs>
              <w:spacing w:before="120" w:line="340" w:lineRule="exact"/>
              <w:jc w:val="center"/>
              <w:rPr>
                <w:lang w:val="fr-FR"/>
              </w:rPr>
            </w:pPr>
          </w:p>
        </w:tc>
        <w:tc>
          <w:tcPr>
            <w:tcW w:w="1345"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Gate 05</w:t>
            </w:r>
          </w:p>
        </w:tc>
        <w:tc>
          <w:tcPr>
            <w:tcW w:w="1482"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Cầu hành khách số 16</w:t>
            </w:r>
          </w:p>
        </w:tc>
        <w:tc>
          <w:tcPr>
            <w:tcW w:w="1323"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Cầu đôi</w:t>
            </w:r>
          </w:p>
        </w:tc>
      </w:tr>
      <w:tr w:rsidR="003C15EC" w:rsidRPr="003C15EC" w:rsidTr="00F007F3">
        <w:tc>
          <w:tcPr>
            <w:tcW w:w="850" w:type="pct"/>
            <w:vMerge w:val="restart"/>
            <w:shd w:val="clear" w:color="auto" w:fill="auto"/>
            <w:vAlign w:val="center"/>
          </w:tcPr>
          <w:p w:rsidR="003A1EBC" w:rsidRPr="003C15EC" w:rsidRDefault="003A1EBC" w:rsidP="00F007F3">
            <w:pPr>
              <w:tabs>
                <w:tab w:val="left" w:pos="540"/>
              </w:tabs>
              <w:spacing w:before="120" w:line="340" w:lineRule="exact"/>
              <w:jc w:val="center"/>
              <w:rPr>
                <w:lang w:val="fr-FR"/>
              </w:rPr>
            </w:pPr>
            <w:r w:rsidRPr="003C15EC">
              <w:rPr>
                <w:lang w:val="fr-FR"/>
              </w:rPr>
              <w:t>Sảnh D</w:t>
            </w:r>
          </w:p>
          <w:p w:rsidR="003A1EBC" w:rsidRPr="003C15EC" w:rsidRDefault="003A1EBC" w:rsidP="00F007F3">
            <w:pPr>
              <w:tabs>
                <w:tab w:val="left" w:pos="540"/>
              </w:tabs>
              <w:spacing w:before="120" w:line="340" w:lineRule="exact"/>
              <w:jc w:val="center"/>
              <w:rPr>
                <w:lang w:val="fr-FR"/>
              </w:rPr>
            </w:pPr>
          </w:p>
        </w:tc>
        <w:tc>
          <w:tcPr>
            <w:tcW w:w="1345"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Gate 06</w:t>
            </w:r>
          </w:p>
        </w:tc>
        <w:tc>
          <w:tcPr>
            <w:tcW w:w="1482"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Cầu hành khách số 17</w:t>
            </w:r>
          </w:p>
        </w:tc>
        <w:tc>
          <w:tcPr>
            <w:tcW w:w="1323"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Cầu đơn</w:t>
            </w:r>
          </w:p>
        </w:tc>
      </w:tr>
      <w:tr w:rsidR="003C15EC" w:rsidRPr="003C15EC" w:rsidTr="00F007F3">
        <w:tc>
          <w:tcPr>
            <w:tcW w:w="850" w:type="pct"/>
            <w:vMerge/>
            <w:shd w:val="clear" w:color="auto" w:fill="auto"/>
          </w:tcPr>
          <w:p w:rsidR="003A1EBC" w:rsidRPr="003C15EC" w:rsidRDefault="003A1EBC" w:rsidP="00F007F3">
            <w:pPr>
              <w:tabs>
                <w:tab w:val="left" w:pos="540"/>
              </w:tabs>
              <w:spacing w:before="120" w:line="340" w:lineRule="exact"/>
              <w:jc w:val="center"/>
              <w:rPr>
                <w:lang w:val="fr-FR"/>
              </w:rPr>
            </w:pPr>
          </w:p>
        </w:tc>
        <w:tc>
          <w:tcPr>
            <w:tcW w:w="1345"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Gate 07</w:t>
            </w:r>
          </w:p>
        </w:tc>
        <w:tc>
          <w:tcPr>
            <w:tcW w:w="1482"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Cầu hành khách số 18</w:t>
            </w:r>
          </w:p>
        </w:tc>
        <w:tc>
          <w:tcPr>
            <w:tcW w:w="1323"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Cầu đơn</w:t>
            </w:r>
          </w:p>
        </w:tc>
      </w:tr>
      <w:tr w:rsidR="003C15EC" w:rsidRPr="003C15EC" w:rsidTr="00F007F3">
        <w:tc>
          <w:tcPr>
            <w:tcW w:w="850" w:type="pct"/>
            <w:vMerge/>
            <w:shd w:val="clear" w:color="auto" w:fill="auto"/>
          </w:tcPr>
          <w:p w:rsidR="003A1EBC" w:rsidRPr="003C15EC" w:rsidRDefault="003A1EBC" w:rsidP="00F007F3">
            <w:pPr>
              <w:tabs>
                <w:tab w:val="left" w:pos="540"/>
              </w:tabs>
              <w:spacing w:before="120" w:line="340" w:lineRule="exact"/>
              <w:jc w:val="center"/>
              <w:rPr>
                <w:lang w:val="fr-FR"/>
              </w:rPr>
            </w:pPr>
          </w:p>
        </w:tc>
        <w:tc>
          <w:tcPr>
            <w:tcW w:w="1345"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Gate 08</w:t>
            </w:r>
          </w:p>
        </w:tc>
        <w:tc>
          <w:tcPr>
            <w:tcW w:w="1482" w:type="pct"/>
            <w:shd w:val="clear" w:color="auto" w:fill="auto"/>
          </w:tcPr>
          <w:p w:rsidR="003A1EBC" w:rsidRPr="003C15EC" w:rsidDel="00A21DD9" w:rsidRDefault="003A1EBC" w:rsidP="00F007F3">
            <w:pPr>
              <w:tabs>
                <w:tab w:val="left" w:pos="540"/>
              </w:tabs>
              <w:spacing w:before="120" w:line="340" w:lineRule="exact"/>
              <w:jc w:val="center"/>
              <w:rPr>
                <w:lang w:val="fr-FR"/>
              </w:rPr>
            </w:pPr>
            <w:r w:rsidRPr="003C15EC">
              <w:rPr>
                <w:lang w:val="fr-FR"/>
              </w:rPr>
              <w:t>Cầu hành khách số 19</w:t>
            </w:r>
          </w:p>
        </w:tc>
        <w:tc>
          <w:tcPr>
            <w:tcW w:w="1323"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Cầu đôi</w:t>
            </w:r>
          </w:p>
        </w:tc>
      </w:tr>
      <w:tr w:rsidR="003C15EC" w:rsidRPr="003C15EC" w:rsidTr="00F007F3">
        <w:tc>
          <w:tcPr>
            <w:tcW w:w="850" w:type="pct"/>
            <w:vMerge/>
            <w:shd w:val="clear" w:color="auto" w:fill="auto"/>
          </w:tcPr>
          <w:p w:rsidR="003A1EBC" w:rsidRPr="003C15EC" w:rsidRDefault="003A1EBC" w:rsidP="00F007F3">
            <w:pPr>
              <w:tabs>
                <w:tab w:val="left" w:pos="540"/>
              </w:tabs>
              <w:spacing w:before="120" w:line="340" w:lineRule="exact"/>
              <w:jc w:val="center"/>
              <w:rPr>
                <w:lang w:val="fr-FR"/>
              </w:rPr>
            </w:pPr>
          </w:p>
        </w:tc>
        <w:tc>
          <w:tcPr>
            <w:tcW w:w="1345"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Gate 09</w:t>
            </w:r>
          </w:p>
        </w:tc>
        <w:tc>
          <w:tcPr>
            <w:tcW w:w="1482"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Tàu bay đỗ ngoài</w:t>
            </w:r>
          </w:p>
        </w:tc>
        <w:tc>
          <w:tcPr>
            <w:tcW w:w="1323"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Bus gate</w:t>
            </w:r>
          </w:p>
        </w:tc>
      </w:tr>
      <w:tr w:rsidR="003C15EC" w:rsidRPr="003C15EC" w:rsidTr="00F007F3">
        <w:tc>
          <w:tcPr>
            <w:tcW w:w="850" w:type="pct"/>
            <w:vMerge w:val="restart"/>
            <w:shd w:val="clear" w:color="auto" w:fill="auto"/>
            <w:vAlign w:val="center"/>
          </w:tcPr>
          <w:p w:rsidR="003A1EBC" w:rsidRPr="003C15EC" w:rsidRDefault="003A1EBC" w:rsidP="00F007F3">
            <w:pPr>
              <w:tabs>
                <w:tab w:val="left" w:pos="540"/>
              </w:tabs>
              <w:spacing w:before="120" w:line="340" w:lineRule="exact"/>
              <w:jc w:val="center"/>
              <w:rPr>
                <w:lang w:val="fr-FR"/>
              </w:rPr>
            </w:pPr>
            <w:r w:rsidRPr="003C15EC">
              <w:rPr>
                <w:lang w:val="fr-FR"/>
              </w:rPr>
              <w:t>Sảnh A</w:t>
            </w:r>
          </w:p>
        </w:tc>
        <w:tc>
          <w:tcPr>
            <w:tcW w:w="1345"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Gate 10</w:t>
            </w:r>
          </w:p>
        </w:tc>
        <w:tc>
          <w:tcPr>
            <w:tcW w:w="1482"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Cầu hành khách số 20</w:t>
            </w:r>
          </w:p>
        </w:tc>
        <w:tc>
          <w:tcPr>
            <w:tcW w:w="1323"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Cầu đơn</w:t>
            </w:r>
          </w:p>
        </w:tc>
      </w:tr>
      <w:tr w:rsidR="003C15EC" w:rsidRPr="003C15EC" w:rsidTr="00F007F3">
        <w:tc>
          <w:tcPr>
            <w:tcW w:w="850" w:type="pct"/>
            <w:vMerge/>
            <w:shd w:val="clear" w:color="auto" w:fill="auto"/>
            <w:vAlign w:val="center"/>
          </w:tcPr>
          <w:p w:rsidR="003A1EBC" w:rsidRPr="003C15EC" w:rsidRDefault="003A1EBC" w:rsidP="00F007F3">
            <w:pPr>
              <w:tabs>
                <w:tab w:val="left" w:pos="540"/>
              </w:tabs>
              <w:spacing w:before="120" w:line="340" w:lineRule="exact"/>
              <w:jc w:val="center"/>
              <w:rPr>
                <w:lang w:val="fr-FR"/>
              </w:rPr>
            </w:pPr>
          </w:p>
        </w:tc>
        <w:tc>
          <w:tcPr>
            <w:tcW w:w="1345"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Gate 11</w:t>
            </w:r>
          </w:p>
        </w:tc>
        <w:tc>
          <w:tcPr>
            <w:tcW w:w="1482"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Cầu hành khách số 21</w:t>
            </w:r>
          </w:p>
        </w:tc>
        <w:tc>
          <w:tcPr>
            <w:tcW w:w="1323" w:type="pct"/>
            <w:shd w:val="clear" w:color="auto" w:fill="auto"/>
          </w:tcPr>
          <w:p w:rsidR="003A1EBC" w:rsidRPr="003C15EC" w:rsidDel="00A21DD9" w:rsidRDefault="003A1EBC" w:rsidP="00F007F3">
            <w:pPr>
              <w:tabs>
                <w:tab w:val="left" w:pos="540"/>
              </w:tabs>
              <w:spacing w:before="120" w:line="340" w:lineRule="exact"/>
              <w:jc w:val="center"/>
              <w:rPr>
                <w:lang w:val="fr-FR"/>
              </w:rPr>
            </w:pPr>
            <w:r w:rsidRPr="003C15EC">
              <w:rPr>
                <w:lang w:val="fr-FR"/>
              </w:rPr>
              <w:t>Cầu đôi</w:t>
            </w:r>
          </w:p>
        </w:tc>
      </w:tr>
      <w:tr w:rsidR="003C15EC" w:rsidRPr="003C15EC" w:rsidTr="00F007F3">
        <w:tc>
          <w:tcPr>
            <w:tcW w:w="850" w:type="pct"/>
            <w:vMerge/>
            <w:shd w:val="clear" w:color="auto" w:fill="auto"/>
            <w:vAlign w:val="center"/>
          </w:tcPr>
          <w:p w:rsidR="003A1EBC" w:rsidRPr="003C15EC" w:rsidRDefault="003A1EBC" w:rsidP="00F007F3">
            <w:pPr>
              <w:tabs>
                <w:tab w:val="left" w:pos="540"/>
              </w:tabs>
              <w:spacing w:before="120" w:line="340" w:lineRule="exact"/>
              <w:jc w:val="center"/>
              <w:rPr>
                <w:lang w:val="fr-FR"/>
              </w:rPr>
            </w:pPr>
          </w:p>
        </w:tc>
        <w:tc>
          <w:tcPr>
            <w:tcW w:w="1345"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Gate 12</w:t>
            </w:r>
          </w:p>
        </w:tc>
        <w:tc>
          <w:tcPr>
            <w:tcW w:w="1482"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Tàu bay đỗ ngoài</w:t>
            </w:r>
          </w:p>
        </w:tc>
        <w:tc>
          <w:tcPr>
            <w:tcW w:w="1323" w:type="pct"/>
            <w:shd w:val="clear" w:color="auto" w:fill="auto"/>
          </w:tcPr>
          <w:p w:rsidR="003A1EBC" w:rsidRPr="003C15EC" w:rsidRDefault="003A1EBC" w:rsidP="00F007F3">
            <w:pPr>
              <w:tabs>
                <w:tab w:val="left" w:pos="540"/>
              </w:tabs>
              <w:spacing w:before="120" w:line="340" w:lineRule="exact"/>
              <w:jc w:val="center"/>
              <w:rPr>
                <w:lang w:val="fr-FR"/>
              </w:rPr>
            </w:pPr>
            <w:r w:rsidRPr="003C15EC">
              <w:rPr>
                <w:lang w:val="fr-FR"/>
              </w:rPr>
              <w:t>Bus gate</w:t>
            </w:r>
          </w:p>
        </w:tc>
      </w:tr>
    </w:tbl>
    <w:p w:rsidR="00845735" w:rsidRDefault="00845735" w:rsidP="00F70290">
      <w:pPr>
        <w:rPr>
          <w:color w:val="0070C0"/>
        </w:rPr>
      </w:pPr>
    </w:p>
    <w:p w:rsidR="00845735" w:rsidRDefault="00845735">
      <w:pPr>
        <w:rPr>
          <w:color w:val="0070C0"/>
        </w:rPr>
      </w:pPr>
      <w:r>
        <w:rPr>
          <w:color w:val="0070C0"/>
        </w:rPr>
        <w:br w:type="page"/>
      </w:r>
    </w:p>
    <w:p w:rsidR="003F6E32" w:rsidRDefault="0023466E" w:rsidP="00A62514">
      <w:pPr>
        <w:pStyle w:val="Heading2"/>
        <w:keepNext w:val="0"/>
        <w:numPr>
          <w:ilvl w:val="0"/>
          <w:numId w:val="16"/>
        </w:numPr>
        <w:spacing w:before="120" w:after="120"/>
        <w:ind w:hanging="720"/>
        <w:jc w:val="both"/>
      </w:pPr>
      <w:bookmarkStart w:id="325" w:name="_Toc2069419"/>
      <w:r>
        <w:lastRenderedPageBreak/>
        <w:t>Sảnh E n</w:t>
      </w:r>
      <w:r w:rsidR="003F6E32" w:rsidRPr="003F4052">
        <w:t>hà ga hành khách T1</w:t>
      </w:r>
      <w:bookmarkEnd w:id="315"/>
      <w:r>
        <w:t>:</w:t>
      </w:r>
      <w:bookmarkEnd w:id="325"/>
    </w:p>
    <w:p w:rsidR="00173037" w:rsidRPr="00BF5F2F" w:rsidRDefault="00173037" w:rsidP="00A62514">
      <w:pPr>
        <w:pStyle w:val="Heading2"/>
        <w:keepNext w:val="0"/>
        <w:numPr>
          <w:ilvl w:val="1"/>
          <w:numId w:val="16"/>
        </w:numPr>
        <w:spacing w:before="120" w:after="120"/>
        <w:ind w:left="720" w:hanging="720"/>
        <w:jc w:val="both"/>
        <w:rPr>
          <w:b w:val="0"/>
        </w:rPr>
      </w:pPr>
      <w:bookmarkStart w:id="326" w:name="_Toc488674161"/>
      <w:bookmarkStart w:id="327" w:name="_Toc2069420"/>
      <w:bookmarkStart w:id="328" w:name="_Toc488674149"/>
      <w:r w:rsidRPr="00BF5F2F">
        <w:rPr>
          <w:b w:val="0"/>
        </w:rPr>
        <w:t>Hệ thống làm thủ tục</w:t>
      </w:r>
      <w:bookmarkEnd w:id="326"/>
      <w:r w:rsidRPr="00BF5F2F">
        <w:rPr>
          <w:b w:val="0"/>
        </w:rPr>
        <w:t>check-in:</w:t>
      </w:r>
      <w:bookmarkEnd w:id="327"/>
    </w:p>
    <w:p w:rsidR="00106638" w:rsidRPr="00106638" w:rsidRDefault="00173037" w:rsidP="00F007F3">
      <w:pPr>
        <w:pStyle w:val="ListParagraph"/>
        <w:numPr>
          <w:ilvl w:val="0"/>
          <w:numId w:val="11"/>
        </w:numPr>
        <w:tabs>
          <w:tab w:val="left" w:pos="720"/>
        </w:tabs>
        <w:spacing w:before="120" w:after="120"/>
        <w:contextualSpacing w:val="0"/>
        <w:jc w:val="both"/>
        <w:rPr>
          <w:sz w:val="28"/>
          <w:szCs w:val="28"/>
          <w:lang w:val="es-ES_tradnl"/>
        </w:rPr>
      </w:pPr>
      <w:r w:rsidRPr="00106638">
        <w:rPr>
          <w:sz w:val="28"/>
          <w:szCs w:val="28"/>
          <w:lang w:val="es-ES_tradnl"/>
        </w:rPr>
        <w:t>Hệ thống phần mềm làm thủ tục check-in</w:t>
      </w:r>
      <w:r w:rsidR="00106638" w:rsidRPr="00106638">
        <w:rPr>
          <w:sz w:val="28"/>
          <w:szCs w:val="28"/>
          <w:lang w:val="es-ES_tradnl"/>
        </w:rPr>
        <w:t xml:space="preserve"> bao gồm: 39 quầy làm thủ tục checkin (Checkin E01 – Checkin E39); 05 quầy làm thủ tục Boarding gate (Gate 13-gate 17). Hệ thống đưa vào sử dụng từ năm 2014.</w:t>
      </w:r>
    </w:p>
    <w:p w:rsidR="00173037" w:rsidRPr="004B6C3D" w:rsidRDefault="00173037" w:rsidP="00A62514">
      <w:pPr>
        <w:pStyle w:val="ListParagraph"/>
        <w:numPr>
          <w:ilvl w:val="0"/>
          <w:numId w:val="11"/>
        </w:numPr>
        <w:tabs>
          <w:tab w:val="left" w:pos="720"/>
        </w:tabs>
        <w:spacing w:before="120" w:after="120"/>
        <w:contextualSpacing w:val="0"/>
        <w:jc w:val="both"/>
        <w:rPr>
          <w:sz w:val="28"/>
          <w:szCs w:val="28"/>
          <w:lang w:val="es-ES_tradnl"/>
        </w:rPr>
      </w:pPr>
      <w:r w:rsidRPr="004B6C3D">
        <w:rPr>
          <w:sz w:val="28"/>
          <w:szCs w:val="28"/>
          <w:lang w:val="es-ES_tradnl"/>
        </w:rPr>
        <w:t>Trang thiết bị của hệ thống:</w:t>
      </w:r>
    </w:p>
    <w:tbl>
      <w:tblPr>
        <w:tblW w:w="4156" w:type="pct"/>
        <w:tblInd w:w="392" w:type="dxa"/>
        <w:tblLook w:val="01E0"/>
      </w:tblPr>
      <w:tblGrid>
        <w:gridCol w:w="5953"/>
        <w:gridCol w:w="1984"/>
      </w:tblGrid>
      <w:tr w:rsidR="00173037" w:rsidRPr="00D67019" w:rsidTr="009B039C">
        <w:tc>
          <w:tcPr>
            <w:tcW w:w="3750" w:type="pct"/>
            <w:vAlign w:val="center"/>
            <w:hideMark/>
          </w:tcPr>
          <w:p w:rsidR="00173037" w:rsidRPr="00BF5F2F" w:rsidRDefault="00173037"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Máy chủ hệ thống:</w:t>
            </w:r>
          </w:p>
        </w:tc>
        <w:tc>
          <w:tcPr>
            <w:tcW w:w="1250" w:type="pct"/>
            <w:vAlign w:val="center"/>
            <w:hideMark/>
          </w:tcPr>
          <w:p w:rsidR="00173037" w:rsidRPr="00D67019" w:rsidRDefault="00173037" w:rsidP="00764CFD">
            <w:pPr>
              <w:pStyle w:val="ListParagraph"/>
              <w:spacing w:line="312" w:lineRule="auto"/>
              <w:ind w:left="0"/>
              <w:rPr>
                <w:bCs/>
                <w:color w:val="000000" w:themeColor="text1"/>
                <w:sz w:val="28"/>
                <w:szCs w:val="28"/>
              </w:rPr>
            </w:pPr>
            <w:r w:rsidRPr="00D67019">
              <w:rPr>
                <w:bCs/>
                <w:color w:val="000000" w:themeColor="text1"/>
                <w:sz w:val="28"/>
                <w:szCs w:val="28"/>
              </w:rPr>
              <w:t>02</w:t>
            </w:r>
            <w:r>
              <w:rPr>
                <w:bCs/>
                <w:color w:val="000000" w:themeColor="text1"/>
                <w:sz w:val="28"/>
                <w:szCs w:val="28"/>
              </w:rPr>
              <w:t xml:space="preserve"> bộ</w:t>
            </w:r>
          </w:p>
        </w:tc>
      </w:tr>
      <w:tr w:rsidR="00173037" w:rsidRPr="00D67019" w:rsidTr="009B039C">
        <w:tc>
          <w:tcPr>
            <w:tcW w:w="3750" w:type="pct"/>
            <w:vAlign w:val="center"/>
            <w:hideMark/>
          </w:tcPr>
          <w:p w:rsidR="00173037" w:rsidRPr="00BF5F2F" w:rsidRDefault="009B039C" w:rsidP="009B039C">
            <w:pPr>
              <w:pStyle w:val="ListParagraph"/>
              <w:numPr>
                <w:ilvl w:val="0"/>
                <w:numId w:val="24"/>
              </w:numPr>
              <w:spacing w:line="312" w:lineRule="auto"/>
              <w:jc w:val="both"/>
              <w:rPr>
                <w:sz w:val="28"/>
                <w:szCs w:val="28"/>
                <w:lang w:val="es-ES_tradnl"/>
              </w:rPr>
            </w:pPr>
            <w:r w:rsidRPr="009B039C">
              <w:rPr>
                <w:sz w:val="28"/>
                <w:szCs w:val="28"/>
                <w:lang w:val="es-ES_tradnl"/>
              </w:rPr>
              <w:t>Máy tính làm thủ tục hành khách</w:t>
            </w:r>
            <w:r w:rsidR="00173037" w:rsidRPr="00BF5F2F">
              <w:rPr>
                <w:sz w:val="28"/>
                <w:szCs w:val="28"/>
                <w:lang w:val="es-ES_tradnl"/>
              </w:rPr>
              <w:t>:</w:t>
            </w:r>
          </w:p>
        </w:tc>
        <w:tc>
          <w:tcPr>
            <w:tcW w:w="1250" w:type="pct"/>
            <w:vAlign w:val="center"/>
            <w:hideMark/>
          </w:tcPr>
          <w:p w:rsidR="00173037" w:rsidRPr="00D67019" w:rsidRDefault="00173037" w:rsidP="009B039C">
            <w:pPr>
              <w:pStyle w:val="ListParagraph"/>
              <w:spacing w:line="312" w:lineRule="auto"/>
              <w:ind w:left="0"/>
              <w:rPr>
                <w:bCs/>
                <w:color w:val="000000" w:themeColor="text1"/>
                <w:sz w:val="28"/>
                <w:szCs w:val="28"/>
              </w:rPr>
            </w:pPr>
            <w:r>
              <w:rPr>
                <w:bCs/>
                <w:color w:val="000000" w:themeColor="text1"/>
                <w:sz w:val="28"/>
                <w:szCs w:val="28"/>
              </w:rPr>
              <w:t>4</w:t>
            </w:r>
            <w:r w:rsidR="009B039C">
              <w:rPr>
                <w:bCs/>
                <w:color w:val="000000" w:themeColor="text1"/>
                <w:sz w:val="28"/>
                <w:szCs w:val="28"/>
              </w:rPr>
              <w:t>5</w:t>
            </w:r>
            <w:r>
              <w:rPr>
                <w:bCs/>
                <w:color w:val="000000" w:themeColor="text1"/>
                <w:sz w:val="28"/>
                <w:szCs w:val="28"/>
              </w:rPr>
              <w:t xml:space="preserve"> bộ</w:t>
            </w:r>
          </w:p>
        </w:tc>
      </w:tr>
      <w:tr w:rsidR="00173037" w:rsidRPr="00D67019" w:rsidTr="009B039C">
        <w:tc>
          <w:tcPr>
            <w:tcW w:w="3750" w:type="pct"/>
            <w:vAlign w:val="center"/>
            <w:hideMark/>
          </w:tcPr>
          <w:p w:rsidR="00173037" w:rsidRPr="00BF5F2F" w:rsidRDefault="00173037"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Máy in thẻ hành khách:</w:t>
            </w:r>
          </w:p>
        </w:tc>
        <w:tc>
          <w:tcPr>
            <w:tcW w:w="1250" w:type="pct"/>
            <w:vAlign w:val="center"/>
            <w:hideMark/>
          </w:tcPr>
          <w:p w:rsidR="00173037" w:rsidRPr="00D67019" w:rsidRDefault="00173037" w:rsidP="009B039C">
            <w:pPr>
              <w:spacing w:line="312" w:lineRule="auto"/>
              <w:rPr>
                <w:bCs/>
                <w:color w:val="000000" w:themeColor="text1"/>
              </w:rPr>
            </w:pPr>
            <w:r>
              <w:rPr>
                <w:bCs/>
                <w:color w:val="000000" w:themeColor="text1"/>
              </w:rPr>
              <w:t>3</w:t>
            </w:r>
            <w:r w:rsidR="009B039C">
              <w:rPr>
                <w:bCs/>
                <w:color w:val="000000" w:themeColor="text1"/>
              </w:rPr>
              <w:t>4</w:t>
            </w:r>
            <w:r>
              <w:rPr>
                <w:bCs/>
                <w:color w:val="000000" w:themeColor="text1"/>
              </w:rPr>
              <w:t xml:space="preserve"> cái</w:t>
            </w:r>
          </w:p>
        </w:tc>
      </w:tr>
      <w:tr w:rsidR="00173037" w:rsidRPr="00D67019" w:rsidTr="009B039C">
        <w:tc>
          <w:tcPr>
            <w:tcW w:w="3750" w:type="pct"/>
            <w:vAlign w:val="center"/>
            <w:hideMark/>
          </w:tcPr>
          <w:p w:rsidR="00173037" w:rsidRPr="00BF5F2F" w:rsidRDefault="00173037"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Máy in thẻ hành lý:</w:t>
            </w:r>
          </w:p>
        </w:tc>
        <w:tc>
          <w:tcPr>
            <w:tcW w:w="1250" w:type="pct"/>
            <w:vAlign w:val="center"/>
            <w:hideMark/>
          </w:tcPr>
          <w:p w:rsidR="00173037" w:rsidRPr="00D67019" w:rsidRDefault="009B039C" w:rsidP="00764CFD">
            <w:pPr>
              <w:spacing w:line="312" w:lineRule="auto"/>
              <w:rPr>
                <w:bCs/>
                <w:color w:val="000000" w:themeColor="text1"/>
              </w:rPr>
            </w:pPr>
            <w:r>
              <w:rPr>
                <w:bCs/>
                <w:color w:val="000000" w:themeColor="text1"/>
              </w:rPr>
              <w:t>34</w:t>
            </w:r>
            <w:r w:rsidR="00173037">
              <w:rPr>
                <w:bCs/>
                <w:color w:val="000000" w:themeColor="text1"/>
              </w:rPr>
              <w:t xml:space="preserve"> cái</w:t>
            </w:r>
          </w:p>
        </w:tc>
      </w:tr>
      <w:tr w:rsidR="00173037" w:rsidRPr="00D67019" w:rsidTr="009B039C">
        <w:tc>
          <w:tcPr>
            <w:tcW w:w="3750" w:type="pct"/>
            <w:vAlign w:val="center"/>
            <w:hideMark/>
          </w:tcPr>
          <w:p w:rsidR="00173037" w:rsidRPr="00BF5F2F" w:rsidRDefault="00173037"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Máy đọc thẻ hành khách:</w:t>
            </w:r>
          </w:p>
        </w:tc>
        <w:tc>
          <w:tcPr>
            <w:tcW w:w="1250" w:type="pct"/>
            <w:vAlign w:val="center"/>
            <w:hideMark/>
          </w:tcPr>
          <w:p w:rsidR="00173037" w:rsidRPr="00D67019" w:rsidRDefault="00173037" w:rsidP="009B039C">
            <w:pPr>
              <w:spacing w:line="312" w:lineRule="auto"/>
              <w:rPr>
                <w:bCs/>
                <w:color w:val="000000" w:themeColor="text1"/>
              </w:rPr>
            </w:pPr>
            <w:r>
              <w:rPr>
                <w:bCs/>
                <w:color w:val="000000" w:themeColor="text1"/>
              </w:rPr>
              <w:t>0</w:t>
            </w:r>
            <w:r w:rsidR="009B039C">
              <w:rPr>
                <w:bCs/>
                <w:color w:val="000000" w:themeColor="text1"/>
              </w:rPr>
              <w:t>5</w:t>
            </w:r>
            <w:r>
              <w:rPr>
                <w:bCs/>
                <w:color w:val="000000" w:themeColor="text1"/>
              </w:rPr>
              <w:t xml:space="preserve"> cái</w:t>
            </w:r>
          </w:p>
        </w:tc>
      </w:tr>
    </w:tbl>
    <w:p w:rsidR="00173037" w:rsidRPr="00BF5F2F" w:rsidRDefault="00173037" w:rsidP="00A62514">
      <w:pPr>
        <w:pStyle w:val="Heading2"/>
        <w:keepNext w:val="0"/>
        <w:numPr>
          <w:ilvl w:val="1"/>
          <w:numId w:val="16"/>
        </w:numPr>
        <w:spacing w:before="120" w:after="120"/>
        <w:ind w:left="720" w:hanging="720"/>
        <w:jc w:val="both"/>
        <w:rPr>
          <w:b w:val="0"/>
        </w:rPr>
      </w:pPr>
      <w:bookmarkStart w:id="329" w:name="_Toc488674160"/>
      <w:bookmarkStart w:id="330" w:name="_Toc2069421"/>
      <w:r w:rsidRPr="00BF5F2F">
        <w:rPr>
          <w:b w:val="0"/>
        </w:rPr>
        <w:t>Hệ thống xử lý hành lý (BHS)</w:t>
      </w:r>
      <w:bookmarkEnd w:id="329"/>
      <w:r w:rsidRPr="00BF5F2F">
        <w:rPr>
          <w:b w:val="0"/>
        </w:rPr>
        <w:t>:</w:t>
      </w:r>
      <w:bookmarkEnd w:id="330"/>
    </w:p>
    <w:p w:rsidR="00173037" w:rsidRDefault="00173037" w:rsidP="00A62514">
      <w:pPr>
        <w:pStyle w:val="ListParagraph"/>
        <w:numPr>
          <w:ilvl w:val="0"/>
          <w:numId w:val="11"/>
        </w:numPr>
        <w:tabs>
          <w:tab w:val="left" w:pos="720"/>
        </w:tabs>
        <w:spacing w:before="120" w:after="120"/>
        <w:contextualSpacing w:val="0"/>
        <w:jc w:val="both"/>
        <w:rPr>
          <w:sz w:val="28"/>
          <w:szCs w:val="28"/>
          <w:lang w:val="es-ES_tradnl"/>
        </w:rPr>
      </w:pPr>
      <w:r w:rsidRPr="007E5FF7">
        <w:rPr>
          <w:sz w:val="28"/>
          <w:szCs w:val="28"/>
          <w:lang w:val="es-ES_tradnl"/>
        </w:rPr>
        <w:t>Hệ thống xử lý hành lý có chức năng vận chuyển, xử lý hành lý đi</w:t>
      </w:r>
      <w:r>
        <w:rPr>
          <w:sz w:val="28"/>
          <w:szCs w:val="28"/>
          <w:lang w:val="es-ES_tradnl"/>
        </w:rPr>
        <w:t>/đến tại sảnh E</w:t>
      </w:r>
      <w:r w:rsidRPr="007E5FF7">
        <w:rPr>
          <w:sz w:val="28"/>
          <w:szCs w:val="28"/>
          <w:lang w:val="es-ES_tradnl"/>
        </w:rPr>
        <w:t xml:space="preserve">. </w:t>
      </w:r>
      <w:r>
        <w:rPr>
          <w:sz w:val="28"/>
          <w:szCs w:val="28"/>
          <w:lang w:val="es-ES_tradnl"/>
        </w:rPr>
        <w:t>Hành lý sau khi hoàn thành thủ tục hàng không, qua soi chiếu sẽ theo băng tải thu gom đi thẳng xuống đảo hành lý đi, không được phân loại tự động.</w:t>
      </w:r>
    </w:p>
    <w:p w:rsidR="00173037" w:rsidRPr="007E5FF7" w:rsidRDefault="00173037" w:rsidP="00A62514">
      <w:pPr>
        <w:pStyle w:val="ListParagraph"/>
        <w:numPr>
          <w:ilvl w:val="0"/>
          <w:numId w:val="11"/>
        </w:numPr>
        <w:tabs>
          <w:tab w:val="left" w:pos="720"/>
        </w:tabs>
        <w:spacing w:before="120" w:after="120"/>
        <w:contextualSpacing w:val="0"/>
        <w:jc w:val="both"/>
        <w:rPr>
          <w:sz w:val="28"/>
          <w:szCs w:val="28"/>
          <w:lang w:val="es-ES_tradnl"/>
        </w:rPr>
      </w:pPr>
      <w:r>
        <w:rPr>
          <w:sz w:val="28"/>
          <w:szCs w:val="28"/>
          <w:lang w:val="es-ES_tradnl"/>
        </w:rPr>
        <w:t>Hệ thống BHS bao gồm các hệ thống nhỏ:</w:t>
      </w:r>
    </w:p>
    <w:p w:rsidR="00173037" w:rsidRPr="00D67019" w:rsidRDefault="00173037" w:rsidP="00A62514">
      <w:pPr>
        <w:pStyle w:val="ListParagraph"/>
        <w:numPr>
          <w:ilvl w:val="0"/>
          <w:numId w:val="8"/>
        </w:numPr>
        <w:spacing w:before="120" w:after="120"/>
        <w:ind w:left="1080"/>
        <w:contextualSpacing w:val="0"/>
        <w:jc w:val="both"/>
        <w:rPr>
          <w:bCs/>
          <w:color w:val="000000" w:themeColor="text1"/>
          <w:sz w:val="28"/>
          <w:szCs w:val="28"/>
          <w:lang w:val="pt-BR"/>
        </w:rPr>
      </w:pPr>
      <w:r w:rsidRPr="00D67019">
        <w:rPr>
          <w:bCs/>
          <w:color w:val="000000" w:themeColor="text1"/>
          <w:sz w:val="28"/>
          <w:szCs w:val="28"/>
          <w:lang w:val="pt-BR"/>
        </w:rPr>
        <w:t>Hệ thống giám sát, điều khiển băng chuyền hành lý làm nhiệm vụ giám sát trạng thái và điều khiển hoạt động của toàn bộ hệ thống BHS và đưa lên màn hình hiển thị tại phòng điều khiển trung tâm của BHS.</w:t>
      </w:r>
    </w:p>
    <w:p w:rsidR="00173037" w:rsidRPr="00D67019" w:rsidRDefault="00173037" w:rsidP="00A62514">
      <w:pPr>
        <w:pStyle w:val="ListParagraph"/>
        <w:numPr>
          <w:ilvl w:val="0"/>
          <w:numId w:val="8"/>
        </w:numPr>
        <w:spacing w:before="120" w:after="120"/>
        <w:ind w:left="1080"/>
        <w:contextualSpacing w:val="0"/>
        <w:jc w:val="both"/>
        <w:rPr>
          <w:bCs/>
          <w:color w:val="000000" w:themeColor="text1"/>
          <w:sz w:val="28"/>
          <w:szCs w:val="28"/>
          <w:lang w:val="pt-BR"/>
        </w:rPr>
      </w:pPr>
      <w:r w:rsidRPr="00D67019">
        <w:rPr>
          <w:bCs/>
          <w:color w:val="000000" w:themeColor="text1"/>
          <w:sz w:val="28"/>
          <w:szCs w:val="28"/>
          <w:lang w:val="pt-BR"/>
        </w:rPr>
        <w:t>Hệ thống camera giám sát (CCTV): giám sát toàn bộ quá trình vận chuyển hành lý của hệ thống BHS.</w:t>
      </w:r>
    </w:p>
    <w:p w:rsidR="00173037" w:rsidRPr="006964CF" w:rsidRDefault="00173037" w:rsidP="00A62514">
      <w:pPr>
        <w:pStyle w:val="ListParagraph"/>
        <w:numPr>
          <w:ilvl w:val="0"/>
          <w:numId w:val="11"/>
        </w:numPr>
        <w:tabs>
          <w:tab w:val="left" w:pos="720"/>
        </w:tabs>
        <w:spacing w:before="120" w:after="120"/>
        <w:contextualSpacing w:val="0"/>
        <w:jc w:val="both"/>
        <w:rPr>
          <w:sz w:val="28"/>
          <w:szCs w:val="28"/>
          <w:lang w:val="es-ES_tradnl"/>
        </w:rPr>
      </w:pPr>
      <w:r w:rsidRPr="006964CF">
        <w:rPr>
          <w:sz w:val="28"/>
          <w:szCs w:val="28"/>
          <w:lang w:val="es-ES_tradnl"/>
        </w:rPr>
        <w:t>Trang thiết bị của hệ thống:</w:t>
      </w:r>
    </w:p>
    <w:tbl>
      <w:tblPr>
        <w:tblW w:w="4779" w:type="pct"/>
        <w:tblInd w:w="392" w:type="dxa"/>
        <w:tblLook w:val="01E0"/>
      </w:tblPr>
      <w:tblGrid>
        <w:gridCol w:w="4846"/>
        <w:gridCol w:w="4281"/>
      </w:tblGrid>
      <w:tr w:rsidR="00173037" w:rsidRPr="004B6C3D" w:rsidTr="00764CFD">
        <w:tc>
          <w:tcPr>
            <w:tcW w:w="2655" w:type="pct"/>
            <w:hideMark/>
          </w:tcPr>
          <w:p w:rsidR="00173037" w:rsidRPr="00BF5F2F" w:rsidRDefault="00173037"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Quầy thủ tục Check-in và băng tải:</w:t>
            </w:r>
          </w:p>
        </w:tc>
        <w:tc>
          <w:tcPr>
            <w:tcW w:w="2345" w:type="pct"/>
            <w:hideMark/>
          </w:tcPr>
          <w:p w:rsidR="00173037" w:rsidRPr="004B6C3D" w:rsidRDefault="00173037" w:rsidP="00764CFD">
            <w:pPr>
              <w:spacing w:line="312" w:lineRule="auto"/>
              <w:jc w:val="both"/>
              <w:rPr>
                <w:rFonts w:eastAsia="Calibri"/>
                <w:bCs/>
                <w:color w:val="000000" w:themeColor="text1"/>
              </w:rPr>
            </w:pPr>
            <w:r w:rsidRPr="004B6C3D">
              <w:rPr>
                <w:rFonts w:eastAsia="Calibri"/>
                <w:bCs/>
                <w:color w:val="000000" w:themeColor="text1"/>
              </w:rPr>
              <w:t>38 quầy</w:t>
            </w:r>
          </w:p>
        </w:tc>
      </w:tr>
      <w:tr w:rsidR="00173037" w:rsidRPr="004B6C3D" w:rsidTr="00764CFD">
        <w:tc>
          <w:tcPr>
            <w:tcW w:w="2655" w:type="pct"/>
            <w:hideMark/>
          </w:tcPr>
          <w:p w:rsidR="00173037" w:rsidRPr="00BF5F2F" w:rsidRDefault="00173037"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Đảo hành lý đi:</w:t>
            </w:r>
          </w:p>
        </w:tc>
        <w:tc>
          <w:tcPr>
            <w:tcW w:w="2345" w:type="pct"/>
            <w:hideMark/>
          </w:tcPr>
          <w:p w:rsidR="00173037" w:rsidRPr="004B6C3D" w:rsidRDefault="00173037" w:rsidP="00764CFD">
            <w:pPr>
              <w:spacing w:line="312" w:lineRule="auto"/>
              <w:jc w:val="both"/>
              <w:rPr>
                <w:rFonts w:eastAsia="Calibri"/>
                <w:bCs/>
                <w:color w:val="000000" w:themeColor="text1"/>
              </w:rPr>
            </w:pPr>
            <w:r w:rsidRPr="004B6C3D">
              <w:rPr>
                <w:rFonts w:eastAsia="Calibri"/>
                <w:bCs/>
                <w:color w:val="000000" w:themeColor="text1"/>
              </w:rPr>
              <w:t>02 đảo</w:t>
            </w:r>
          </w:p>
        </w:tc>
      </w:tr>
      <w:tr w:rsidR="00173037" w:rsidRPr="004B6C3D" w:rsidTr="00764CFD">
        <w:tc>
          <w:tcPr>
            <w:tcW w:w="2655" w:type="pct"/>
            <w:hideMark/>
          </w:tcPr>
          <w:p w:rsidR="00173037" w:rsidRPr="00BF5F2F" w:rsidRDefault="00173037"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Đảo trả hành lý đến:</w:t>
            </w:r>
          </w:p>
        </w:tc>
        <w:tc>
          <w:tcPr>
            <w:tcW w:w="2345" w:type="pct"/>
            <w:hideMark/>
          </w:tcPr>
          <w:p w:rsidR="00173037" w:rsidRPr="004B6C3D" w:rsidRDefault="00173037" w:rsidP="00764CFD">
            <w:pPr>
              <w:spacing w:line="312" w:lineRule="auto"/>
              <w:jc w:val="both"/>
              <w:rPr>
                <w:rFonts w:eastAsia="Calibri"/>
                <w:bCs/>
                <w:color w:val="000000" w:themeColor="text1"/>
              </w:rPr>
            </w:pPr>
            <w:r w:rsidRPr="004B6C3D">
              <w:rPr>
                <w:rFonts w:eastAsia="Calibri"/>
                <w:bCs/>
                <w:color w:val="000000" w:themeColor="text1"/>
              </w:rPr>
              <w:t>02 đảo</w:t>
            </w:r>
          </w:p>
        </w:tc>
      </w:tr>
      <w:tr w:rsidR="00173037" w:rsidRPr="004B6C3D" w:rsidTr="00764CFD">
        <w:tc>
          <w:tcPr>
            <w:tcW w:w="2655" w:type="pct"/>
            <w:hideMark/>
          </w:tcPr>
          <w:p w:rsidR="00173037" w:rsidRPr="00BF5F2F" w:rsidRDefault="00173037"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Cân hành lý:</w:t>
            </w:r>
          </w:p>
        </w:tc>
        <w:tc>
          <w:tcPr>
            <w:tcW w:w="2345" w:type="pct"/>
            <w:hideMark/>
          </w:tcPr>
          <w:p w:rsidR="00173037" w:rsidRPr="004B6C3D" w:rsidRDefault="00173037" w:rsidP="00764CFD">
            <w:pPr>
              <w:spacing w:line="312" w:lineRule="auto"/>
              <w:jc w:val="both"/>
              <w:rPr>
                <w:rFonts w:eastAsia="Calibri"/>
                <w:bCs/>
                <w:color w:val="000000" w:themeColor="text1"/>
              </w:rPr>
            </w:pPr>
            <w:r w:rsidRPr="004B6C3D">
              <w:rPr>
                <w:rFonts w:eastAsia="Calibri"/>
                <w:bCs/>
                <w:color w:val="000000" w:themeColor="text1"/>
              </w:rPr>
              <w:t xml:space="preserve">38 </w:t>
            </w:r>
            <w:r>
              <w:rPr>
                <w:rFonts w:eastAsia="Calibri"/>
                <w:bCs/>
                <w:color w:val="000000" w:themeColor="text1"/>
              </w:rPr>
              <w:t>cái</w:t>
            </w:r>
          </w:p>
        </w:tc>
      </w:tr>
      <w:tr w:rsidR="00173037" w:rsidRPr="004B6C3D" w:rsidTr="00764CFD">
        <w:tc>
          <w:tcPr>
            <w:tcW w:w="2655" w:type="pct"/>
            <w:hideMark/>
          </w:tcPr>
          <w:p w:rsidR="00173037" w:rsidRPr="00BF5F2F" w:rsidRDefault="00173037"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Băng tải các loại:</w:t>
            </w:r>
          </w:p>
        </w:tc>
        <w:tc>
          <w:tcPr>
            <w:tcW w:w="2345" w:type="pct"/>
            <w:hideMark/>
          </w:tcPr>
          <w:p w:rsidR="00173037" w:rsidRPr="004B6C3D" w:rsidRDefault="00173037" w:rsidP="00764CFD">
            <w:pPr>
              <w:spacing w:line="312" w:lineRule="auto"/>
              <w:jc w:val="both"/>
              <w:rPr>
                <w:rFonts w:eastAsia="Calibri"/>
                <w:bCs/>
                <w:color w:val="000000" w:themeColor="text1"/>
              </w:rPr>
            </w:pPr>
            <w:r w:rsidRPr="004B6C3D">
              <w:rPr>
                <w:rFonts w:eastAsia="Calibri"/>
                <w:bCs/>
                <w:color w:val="000000" w:themeColor="text1"/>
              </w:rPr>
              <w:t>4</w:t>
            </w:r>
            <w:r>
              <w:rPr>
                <w:rFonts w:eastAsia="Calibri"/>
                <w:bCs/>
                <w:color w:val="000000" w:themeColor="text1"/>
              </w:rPr>
              <w:t>4cái</w:t>
            </w:r>
          </w:p>
        </w:tc>
      </w:tr>
      <w:tr w:rsidR="00173037" w:rsidRPr="004B6C3D" w:rsidTr="00764CFD">
        <w:tc>
          <w:tcPr>
            <w:tcW w:w="2655" w:type="pct"/>
            <w:hideMark/>
          </w:tcPr>
          <w:p w:rsidR="00173037" w:rsidRPr="00BF5F2F" w:rsidRDefault="00173037"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Tủ điện động lực và điều khiển:</w:t>
            </w:r>
          </w:p>
        </w:tc>
        <w:tc>
          <w:tcPr>
            <w:tcW w:w="2345" w:type="pct"/>
            <w:hideMark/>
          </w:tcPr>
          <w:p w:rsidR="00173037" w:rsidRPr="004B6C3D" w:rsidRDefault="00173037" w:rsidP="00764CFD">
            <w:pPr>
              <w:spacing w:line="312" w:lineRule="auto"/>
              <w:jc w:val="both"/>
              <w:rPr>
                <w:rFonts w:eastAsia="Calibri"/>
                <w:bCs/>
                <w:color w:val="000000" w:themeColor="text1"/>
              </w:rPr>
            </w:pPr>
            <w:r w:rsidRPr="004B6C3D">
              <w:rPr>
                <w:rFonts w:eastAsia="Calibri"/>
                <w:bCs/>
                <w:color w:val="000000" w:themeColor="text1"/>
              </w:rPr>
              <w:t>0</w:t>
            </w:r>
            <w:r>
              <w:rPr>
                <w:rFonts w:eastAsia="Calibri"/>
                <w:bCs/>
                <w:color w:val="000000" w:themeColor="text1"/>
              </w:rPr>
              <w:t>4</w:t>
            </w:r>
            <w:r w:rsidRPr="004B6C3D">
              <w:rPr>
                <w:rFonts w:eastAsia="Calibri"/>
                <w:bCs/>
                <w:color w:val="000000" w:themeColor="text1"/>
              </w:rPr>
              <w:t xml:space="preserve"> tủ</w:t>
            </w:r>
          </w:p>
        </w:tc>
      </w:tr>
      <w:tr w:rsidR="00173037" w:rsidRPr="004B6C3D" w:rsidTr="00764CFD">
        <w:tc>
          <w:tcPr>
            <w:tcW w:w="2655" w:type="pct"/>
          </w:tcPr>
          <w:p w:rsidR="00173037" w:rsidRPr="00BF5F2F" w:rsidRDefault="00173037"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Máy trạm điều khiển:</w:t>
            </w:r>
          </w:p>
        </w:tc>
        <w:tc>
          <w:tcPr>
            <w:tcW w:w="2345" w:type="pct"/>
          </w:tcPr>
          <w:p w:rsidR="00173037" w:rsidRPr="004B6C3D" w:rsidRDefault="00173037" w:rsidP="00764CFD">
            <w:pPr>
              <w:spacing w:line="312" w:lineRule="auto"/>
              <w:jc w:val="both"/>
              <w:rPr>
                <w:rFonts w:eastAsia="Calibri"/>
                <w:bCs/>
                <w:color w:val="000000" w:themeColor="text1"/>
              </w:rPr>
            </w:pPr>
            <w:r>
              <w:rPr>
                <w:rFonts w:eastAsia="Calibri"/>
                <w:bCs/>
                <w:color w:val="000000" w:themeColor="text1"/>
              </w:rPr>
              <w:t>01 bộ</w:t>
            </w:r>
          </w:p>
        </w:tc>
      </w:tr>
    </w:tbl>
    <w:p w:rsidR="00DB75C5" w:rsidRPr="00C95135" w:rsidRDefault="00DB75C5" w:rsidP="00A62514">
      <w:pPr>
        <w:pStyle w:val="Heading2"/>
        <w:keepNext w:val="0"/>
        <w:numPr>
          <w:ilvl w:val="1"/>
          <w:numId w:val="16"/>
        </w:numPr>
        <w:spacing w:before="120" w:after="120"/>
        <w:ind w:left="720" w:hanging="720"/>
        <w:jc w:val="both"/>
        <w:rPr>
          <w:b w:val="0"/>
        </w:rPr>
      </w:pPr>
      <w:bookmarkStart w:id="331" w:name="_Toc488674162"/>
      <w:bookmarkStart w:id="332" w:name="_Toc2069422"/>
      <w:r w:rsidRPr="00C95135">
        <w:rPr>
          <w:b w:val="0"/>
        </w:rPr>
        <w:t>Hệ thống hiển thị thông tin chuyến bay (FIDS).</w:t>
      </w:r>
      <w:bookmarkEnd w:id="331"/>
      <w:bookmarkEnd w:id="332"/>
    </w:p>
    <w:p w:rsidR="00DB75C5" w:rsidRDefault="00DB75C5" w:rsidP="00A62514">
      <w:pPr>
        <w:pStyle w:val="ListParagraph"/>
        <w:numPr>
          <w:ilvl w:val="0"/>
          <w:numId w:val="11"/>
        </w:numPr>
        <w:tabs>
          <w:tab w:val="left" w:pos="720"/>
        </w:tabs>
        <w:spacing w:before="120" w:after="120"/>
        <w:contextualSpacing w:val="0"/>
        <w:jc w:val="both"/>
        <w:rPr>
          <w:sz w:val="28"/>
          <w:szCs w:val="28"/>
          <w:lang w:val="es-ES_tradnl"/>
        </w:rPr>
      </w:pPr>
      <w:r w:rsidRPr="006A4EFE">
        <w:rPr>
          <w:sz w:val="28"/>
          <w:szCs w:val="28"/>
          <w:lang w:val="es-ES_tradnl"/>
        </w:rPr>
        <w:t xml:space="preserve">Hiện tại hệ thống FIDS </w:t>
      </w:r>
      <w:r>
        <w:rPr>
          <w:sz w:val="28"/>
          <w:szCs w:val="28"/>
          <w:lang w:val="es-ES_tradnl"/>
        </w:rPr>
        <w:t xml:space="preserve">tại sảnh E </w:t>
      </w:r>
      <w:r w:rsidRPr="006A4EFE">
        <w:rPr>
          <w:sz w:val="28"/>
          <w:szCs w:val="28"/>
          <w:lang w:val="es-ES_tradnl"/>
        </w:rPr>
        <w:t xml:space="preserve">sử dụng </w:t>
      </w:r>
      <w:r>
        <w:rPr>
          <w:sz w:val="28"/>
          <w:szCs w:val="28"/>
          <w:lang w:val="es-ES_tradnl"/>
        </w:rPr>
        <w:t xml:space="preserve">02 </w:t>
      </w:r>
      <w:r w:rsidRPr="006A4EFE">
        <w:rPr>
          <w:sz w:val="28"/>
          <w:szCs w:val="28"/>
          <w:lang w:val="es-ES_tradnl"/>
        </w:rPr>
        <w:t>hệ thống</w:t>
      </w:r>
      <w:r>
        <w:rPr>
          <w:sz w:val="28"/>
          <w:szCs w:val="28"/>
          <w:lang w:val="es-ES_tradnl"/>
        </w:rPr>
        <w:t>:</w:t>
      </w:r>
    </w:p>
    <w:p w:rsidR="00DB75C5" w:rsidRDefault="00DB75C5" w:rsidP="00A62514">
      <w:pPr>
        <w:pStyle w:val="ListParagraph"/>
        <w:numPr>
          <w:ilvl w:val="0"/>
          <w:numId w:val="8"/>
        </w:numPr>
        <w:spacing w:before="120" w:after="120"/>
        <w:ind w:left="1080"/>
        <w:contextualSpacing w:val="0"/>
        <w:jc w:val="both"/>
        <w:rPr>
          <w:sz w:val="28"/>
          <w:szCs w:val="28"/>
          <w:lang w:val="es-ES_tradnl"/>
        </w:rPr>
      </w:pPr>
      <w:r>
        <w:rPr>
          <w:sz w:val="28"/>
          <w:szCs w:val="28"/>
          <w:lang w:val="es-ES_tradnl"/>
        </w:rPr>
        <w:t>FIDS NIA: hiển thị thông tin các chuyến bay nội địa;</w:t>
      </w:r>
    </w:p>
    <w:p w:rsidR="00DB75C5" w:rsidRPr="006A4EFE" w:rsidRDefault="00DB75C5" w:rsidP="00A62514">
      <w:pPr>
        <w:pStyle w:val="ListParagraph"/>
        <w:numPr>
          <w:ilvl w:val="0"/>
          <w:numId w:val="8"/>
        </w:numPr>
        <w:spacing w:before="120" w:after="120"/>
        <w:ind w:left="1080"/>
        <w:contextualSpacing w:val="0"/>
        <w:jc w:val="both"/>
        <w:rPr>
          <w:sz w:val="28"/>
          <w:szCs w:val="28"/>
          <w:lang w:val="es-ES_tradnl"/>
        </w:rPr>
      </w:pPr>
      <w:r>
        <w:rPr>
          <w:sz w:val="28"/>
          <w:szCs w:val="28"/>
          <w:lang w:val="es-ES_tradnl"/>
        </w:rPr>
        <w:t>FID ARINC: hiển thị thông tin các chuyến bay quốc tế (nối chuyến).</w:t>
      </w:r>
    </w:p>
    <w:p w:rsidR="00DB75C5" w:rsidRDefault="00DB75C5" w:rsidP="00A62514">
      <w:pPr>
        <w:pStyle w:val="ListParagraph"/>
        <w:numPr>
          <w:ilvl w:val="0"/>
          <w:numId w:val="11"/>
        </w:numPr>
        <w:tabs>
          <w:tab w:val="left" w:pos="720"/>
        </w:tabs>
        <w:spacing w:before="120" w:after="120"/>
        <w:contextualSpacing w:val="0"/>
        <w:jc w:val="both"/>
        <w:rPr>
          <w:sz w:val="28"/>
          <w:szCs w:val="28"/>
          <w:lang w:val="es-ES_tradnl"/>
        </w:rPr>
      </w:pPr>
      <w:r w:rsidRPr="009D0831">
        <w:rPr>
          <w:sz w:val="28"/>
          <w:szCs w:val="28"/>
          <w:lang w:val="es-ES_tradnl"/>
        </w:rPr>
        <w:lastRenderedPageBreak/>
        <w:t>Trang thiết bị của hệ thống:</w:t>
      </w:r>
    </w:p>
    <w:tbl>
      <w:tblPr>
        <w:tblW w:w="3434" w:type="pct"/>
        <w:tblInd w:w="392" w:type="dxa"/>
        <w:tblLook w:val="01E0"/>
      </w:tblPr>
      <w:tblGrid>
        <w:gridCol w:w="3498"/>
        <w:gridCol w:w="1020"/>
        <w:gridCol w:w="2040"/>
      </w:tblGrid>
      <w:tr w:rsidR="00DB75C5" w:rsidRPr="00D67019" w:rsidTr="00764CFD">
        <w:tc>
          <w:tcPr>
            <w:tcW w:w="2667" w:type="pct"/>
            <w:vAlign w:val="center"/>
          </w:tcPr>
          <w:p w:rsidR="00DB75C5" w:rsidRPr="00C95135" w:rsidRDefault="00DB75C5" w:rsidP="00A62514">
            <w:pPr>
              <w:pStyle w:val="ListParagraph"/>
              <w:numPr>
                <w:ilvl w:val="0"/>
                <w:numId w:val="24"/>
              </w:numPr>
              <w:spacing w:line="312" w:lineRule="auto"/>
              <w:ind w:left="688"/>
              <w:jc w:val="both"/>
              <w:rPr>
                <w:sz w:val="28"/>
                <w:szCs w:val="28"/>
                <w:lang w:val="es-ES_tradnl"/>
              </w:rPr>
            </w:pPr>
            <w:r w:rsidRPr="00C95135">
              <w:rPr>
                <w:sz w:val="28"/>
                <w:szCs w:val="28"/>
                <w:lang w:val="es-ES_tradnl"/>
              </w:rPr>
              <w:t>Màn hình 42 inch:</w:t>
            </w:r>
          </w:p>
        </w:tc>
        <w:tc>
          <w:tcPr>
            <w:tcW w:w="778" w:type="pct"/>
            <w:vAlign w:val="center"/>
          </w:tcPr>
          <w:p w:rsidR="00DB75C5" w:rsidRPr="00D67019" w:rsidRDefault="00DB75C5" w:rsidP="00764CFD">
            <w:pPr>
              <w:spacing w:line="312" w:lineRule="auto"/>
              <w:jc w:val="both"/>
              <w:rPr>
                <w:color w:val="000000" w:themeColor="text1"/>
              </w:rPr>
            </w:pPr>
            <w:r>
              <w:rPr>
                <w:color w:val="000000" w:themeColor="text1"/>
              </w:rPr>
              <w:t>44</w:t>
            </w:r>
            <w:r w:rsidRPr="00D67019">
              <w:rPr>
                <w:color w:val="000000" w:themeColor="text1"/>
              </w:rPr>
              <w:t xml:space="preserve"> cái</w:t>
            </w:r>
          </w:p>
        </w:tc>
        <w:tc>
          <w:tcPr>
            <w:tcW w:w="1556" w:type="pct"/>
            <w:vAlign w:val="center"/>
          </w:tcPr>
          <w:p w:rsidR="00DB75C5" w:rsidRPr="00D67019" w:rsidRDefault="00DB75C5" w:rsidP="00764CFD">
            <w:pPr>
              <w:spacing w:line="312" w:lineRule="auto"/>
              <w:jc w:val="both"/>
              <w:rPr>
                <w:bCs/>
                <w:color w:val="000000" w:themeColor="text1"/>
              </w:rPr>
            </w:pPr>
            <w:r w:rsidRPr="00D67019">
              <w:rPr>
                <w:bCs/>
                <w:color w:val="000000" w:themeColor="text1"/>
              </w:rPr>
              <w:t>FIDS</w:t>
            </w:r>
            <w:r>
              <w:rPr>
                <w:bCs/>
                <w:color w:val="000000" w:themeColor="text1"/>
              </w:rPr>
              <w:t>-NIA</w:t>
            </w:r>
          </w:p>
        </w:tc>
      </w:tr>
      <w:tr w:rsidR="00DB75C5" w:rsidRPr="00D67019" w:rsidTr="00764CFD">
        <w:tc>
          <w:tcPr>
            <w:tcW w:w="2667" w:type="pct"/>
            <w:vAlign w:val="center"/>
          </w:tcPr>
          <w:p w:rsidR="00DB75C5" w:rsidRPr="00C95135" w:rsidRDefault="00DB75C5" w:rsidP="00A62514">
            <w:pPr>
              <w:pStyle w:val="ListParagraph"/>
              <w:numPr>
                <w:ilvl w:val="0"/>
                <w:numId w:val="24"/>
              </w:numPr>
              <w:spacing w:line="312" w:lineRule="auto"/>
              <w:ind w:left="688"/>
              <w:jc w:val="both"/>
              <w:rPr>
                <w:sz w:val="28"/>
                <w:szCs w:val="28"/>
                <w:lang w:val="es-ES_tradnl"/>
              </w:rPr>
            </w:pPr>
            <w:r w:rsidRPr="00C95135">
              <w:rPr>
                <w:sz w:val="28"/>
                <w:szCs w:val="28"/>
                <w:lang w:val="es-ES_tradnl"/>
              </w:rPr>
              <w:t>Màn hình 80 inch:</w:t>
            </w:r>
          </w:p>
        </w:tc>
        <w:tc>
          <w:tcPr>
            <w:tcW w:w="778" w:type="pct"/>
            <w:vAlign w:val="center"/>
          </w:tcPr>
          <w:p w:rsidR="00DB75C5" w:rsidRDefault="00DB75C5" w:rsidP="00764CFD">
            <w:pPr>
              <w:spacing w:line="312" w:lineRule="auto"/>
              <w:jc w:val="both"/>
              <w:rPr>
                <w:color w:val="000000" w:themeColor="text1"/>
              </w:rPr>
            </w:pPr>
            <w:r>
              <w:rPr>
                <w:color w:val="000000" w:themeColor="text1"/>
              </w:rPr>
              <w:t>3 cái</w:t>
            </w:r>
          </w:p>
        </w:tc>
        <w:tc>
          <w:tcPr>
            <w:tcW w:w="1556" w:type="pct"/>
            <w:vAlign w:val="center"/>
          </w:tcPr>
          <w:p w:rsidR="00DB75C5" w:rsidRPr="00D67019" w:rsidRDefault="00DB75C5" w:rsidP="00764CFD">
            <w:pPr>
              <w:spacing w:line="312" w:lineRule="auto"/>
              <w:jc w:val="both"/>
              <w:rPr>
                <w:bCs/>
                <w:color w:val="000000" w:themeColor="text1"/>
              </w:rPr>
            </w:pPr>
            <w:r>
              <w:rPr>
                <w:bCs/>
                <w:color w:val="000000" w:themeColor="text1"/>
              </w:rPr>
              <w:t>FIDS-NIA</w:t>
            </w:r>
          </w:p>
        </w:tc>
      </w:tr>
      <w:tr w:rsidR="00DB75C5" w:rsidRPr="00B54542" w:rsidTr="00764CFD">
        <w:tc>
          <w:tcPr>
            <w:tcW w:w="2667" w:type="pct"/>
            <w:vAlign w:val="center"/>
          </w:tcPr>
          <w:p w:rsidR="00DB75C5" w:rsidRPr="00C95135" w:rsidRDefault="00DB75C5" w:rsidP="00A62514">
            <w:pPr>
              <w:pStyle w:val="ListParagraph"/>
              <w:numPr>
                <w:ilvl w:val="0"/>
                <w:numId w:val="24"/>
              </w:numPr>
              <w:spacing w:line="312" w:lineRule="auto"/>
              <w:ind w:left="688"/>
              <w:jc w:val="both"/>
              <w:rPr>
                <w:sz w:val="28"/>
                <w:szCs w:val="28"/>
                <w:lang w:val="es-ES_tradnl"/>
              </w:rPr>
            </w:pPr>
            <w:r w:rsidRPr="00C95135">
              <w:rPr>
                <w:sz w:val="28"/>
                <w:szCs w:val="28"/>
                <w:lang w:val="es-ES_tradnl"/>
              </w:rPr>
              <w:t>Màn hình 42 inch:</w:t>
            </w:r>
          </w:p>
        </w:tc>
        <w:tc>
          <w:tcPr>
            <w:tcW w:w="778" w:type="pct"/>
            <w:vAlign w:val="center"/>
          </w:tcPr>
          <w:p w:rsidR="00DB75C5" w:rsidRPr="00B54542" w:rsidRDefault="00DB75C5" w:rsidP="00764CFD">
            <w:pPr>
              <w:spacing w:line="312" w:lineRule="auto"/>
              <w:jc w:val="both"/>
            </w:pPr>
            <w:r w:rsidRPr="00B54542">
              <w:t>2 cái</w:t>
            </w:r>
          </w:p>
        </w:tc>
        <w:tc>
          <w:tcPr>
            <w:tcW w:w="1556" w:type="pct"/>
            <w:vAlign w:val="center"/>
          </w:tcPr>
          <w:p w:rsidR="00DB75C5" w:rsidRPr="00B54542" w:rsidRDefault="00DB75C5" w:rsidP="00764CFD">
            <w:pPr>
              <w:spacing w:line="312" w:lineRule="auto"/>
              <w:jc w:val="both"/>
              <w:rPr>
                <w:bCs/>
              </w:rPr>
            </w:pPr>
            <w:r w:rsidRPr="00B54542">
              <w:rPr>
                <w:bCs/>
              </w:rPr>
              <w:t>FIDS-ARINC</w:t>
            </w:r>
          </w:p>
        </w:tc>
      </w:tr>
    </w:tbl>
    <w:p w:rsidR="003F6E32" w:rsidRPr="00BF5F2F" w:rsidRDefault="003F6E32" w:rsidP="00A62514">
      <w:pPr>
        <w:pStyle w:val="Heading2"/>
        <w:keepNext w:val="0"/>
        <w:numPr>
          <w:ilvl w:val="1"/>
          <w:numId w:val="16"/>
        </w:numPr>
        <w:spacing w:before="120" w:after="120"/>
        <w:ind w:left="720" w:hanging="720"/>
        <w:jc w:val="both"/>
        <w:rPr>
          <w:b w:val="0"/>
        </w:rPr>
      </w:pPr>
      <w:bookmarkStart w:id="333" w:name="_Toc2069423"/>
      <w:r w:rsidRPr="00BF5F2F">
        <w:rPr>
          <w:b w:val="0"/>
        </w:rPr>
        <w:t>Hệ thống cung cấp điện</w:t>
      </w:r>
      <w:bookmarkEnd w:id="328"/>
      <w:r w:rsidR="001D3636" w:rsidRPr="00BF5F2F">
        <w:rPr>
          <w:b w:val="0"/>
        </w:rPr>
        <w:t>:</w:t>
      </w:r>
      <w:bookmarkEnd w:id="333"/>
    </w:p>
    <w:p w:rsidR="001D3636" w:rsidRPr="000D38D0" w:rsidRDefault="001D3636" w:rsidP="00A62514">
      <w:pPr>
        <w:pStyle w:val="ListParagraph"/>
        <w:numPr>
          <w:ilvl w:val="0"/>
          <w:numId w:val="11"/>
        </w:numPr>
        <w:tabs>
          <w:tab w:val="left" w:pos="720"/>
        </w:tabs>
        <w:spacing w:before="120" w:after="120"/>
        <w:contextualSpacing w:val="0"/>
        <w:jc w:val="both"/>
        <w:rPr>
          <w:sz w:val="28"/>
          <w:szCs w:val="28"/>
        </w:rPr>
      </w:pPr>
      <w:r w:rsidRPr="000D38D0">
        <w:rPr>
          <w:sz w:val="28"/>
          <w:szCs w:val="28"/>
        </w:rPr>
        <w:t>Nguồn điện cấp cho sảnh E từ trạm biến áp T5 mở rộng, sử dụng 02 nguồn điện lưới quốc gia 22KV (471E1.42 &amp; 472E1.42) cùng trạm biến áp T5</w:t>
      </w:r>
      <w:r w:rsidR="006F1B70" w:rsidRPr="000D38D0">
        <w:rPr>
          <w:sz w:val="28"/>
          <w:szCs w:val="28"/>
        </w:rPr>
        <w:t>.</w:t>
      </w:r>
    </w:p>
    <w:p w:rsidR="001D3636" w:rsidRPr="000D38D0" w:rsidRDefault="006F1B70" w:rsidP="00A62514">
      <w:pPr>
        <w:pStyle w:val="ListParagraph"/>
        <w:numPr>
          <w:ilvl w:val="0"/>
          <w:numId w:val="11"/>
        </w:numPr>
        <w:tabs>
          <w:tab w:val="left" w:pos="720"/>
        </w:tabs>
        <w:spacing w:before="120" w:after="120"/>
        <w:contextualSpacing w:val="0"/>
        <w:jc w:val="both"/>
        <w:rPr>
          <w:sz w:val="28"/>
          <w:szCs w:val="28"/>
        </w:rPr>
      </w:pPr>
      <w:r w:rsidRPr="000D38D0">
        <w:rPr>
          <w:sz w:val="28"/>
          <w:szCs w:val="28"/>
        </w:rPr>
        <w:t>Nguồn điện hạ thế 0,4KV cấp cho các phụ tải của sảnh E được cung cấp bởi 02 biến áp khô 2500 kVA - 22/0,4kV.</w:t>
      </w:r>
    </w:p>
    <w:p w:rsidR="006F1B70" w:rsidRPr="000D38D0" w:rsidRDefault="006F1B70" w:rsidP="00A62514">
      <w:pPr>
        <w:pStyle w:val="ListParagraph"/>
        <w:numPr>
          <w:ilvl w:val="0"/>
          <w:numId w:val="11"/>
        </w:numPr>
        <w:tabs>
          <w:tab w:val="left" w:pos="720"/>
        </w:tabs>
        <w:spacing w:before="120" w:after="120"/>
        <w:contextualSpacing w:val="0"/>
        <w:jc w:val="both"/>
        <w:rPr>
          <w:sz w:val="28"/>
          <w:szCs w:val="28"/>
        </w:rPr>
      </w:pPr>
      <w:r w:rsidRPr="000D38D0">
        <w:rPr>
          <w:sz w:val="28"/>
          <w:szCs w:val="28"/>
        </w:rPr>
        <w:t>Nguồn điện dự phòng khi mất cả 02 nguồn điện lưới sử dụng 02 máy phát điện diezel công suất 1275kVA/máy, vận hành ở chế độ tự động.</w:t>
      </w:r>
    </w:p>
    <w:p w:rsidR="006F1B70" w:rsidRPr="000D38D0" w:rsidRDefault="006F1B70" w:rsidP="00A62514">
      <w:pPr>
        <w:pStyle w:val="ListParagraph"/>
        <w:numPr>
          <w:ilvl w:val="0"/>
          <w:numId w:val="11"/>
        </w:numPr>
        <w:tabs>
          <w:tab w:val="left" w:pos="720"/>
        </w:tabs>
        <w:spacing w:before="120" w:after="120"/>
        <w:contextualSpacing w:val="0"/>
        <w:jc w:val="both"/>
        <w:rPr>
          <w:sz w:val="28"/>
          <w:szCs w:val="28"/>
        </w:rPr>
      </w:pPr>
      <w:r w:rsidRPr="000D38D0">
        <w:rPr>
          <w:sz w:val="28"/>
          <w:szCs w:val="28"/>
        </w:rPr>
        <w:t>Chuyển đổi giữa nguồn điện lưới và nguồn máy phát bằng 02 bộ chuyển đổi nguồn tự động (ATS) có công suất 4000A và 1250A.</w:t>
      </w:r>
    </w:p>
    <w:p w:rsidR="003F6E32" w:rsidRDefault="003F6E32" w:rsidP="00A62514">
      <w:pPr>
        <w:pStyle w:val="ListParagraph"/>
        <w:numPr>
          <w:ilvl w:val="0"/>
          <w:numId w:val="11"/>
        </w:numPr>
        <w:tabs>
          <w:tab w:val="left" w:pos="720"/>
        </w:tabs>
        <w:spacing w:before="120" w:after="120"/>
        <w:contextualSpacing w:val="0"/>
        <w:jc w:val="both"/>
        <w:rPr>
          <w:ins w:id="334" w:author="Windows User" w:date="2019-03-22T12:25:00Z"/>
          <w:sz w:val="28"/>
          <w:szCs w:val="28"/>
        </w:rPr>
      </w:pPr>
      <w:r w:rsidRPr="000D38D0">
        <w:rPr>
          <w:sz w:val="28"/>
          <w:szCs w:val="28"/>
        </w:rPr>
        <w:t xml:space="preserve">Nguồn điện UPS sảnh E </w:t>
      </w:r>
      <w:r w:rsidR="00D93744" w:rsidRPr="000D38D0">
        <w:rPr>
          <w:sz w:val="28"/>
          <w:szCs w:val="28"/>
        </w:rPr>
        <w:t>nhà ga hành khách T1</w:t>
      </w:r>
      <w:r w:rsidRPr="000D38D0">
        <w:rPr>
          <w:sz w:val="28"/>
          <w:szCs w:val="28"/>
        </w:rPr>
        <w:t xml:space="preserve">: </w:t>
      </w:r>
      <w:r w:rsidR="006E319B" w:rsidRPr="000D38D0">
        <w:rPr>
          <w:sz w:val="28"/>
          <w:szCs w:val="28"/>
        </w:rPr>
        <w:t>c</w:t>
      </w:r>
      <w:r w:rsidRPr="000D38D0">
        <w:rPr>
          <w:sz w:val="28"/>
          <w:szCs w:val="28"/>
        </w:rPr>
        <w:t>ấp từ 02 UPS 3P/250KVA loại online đặt tại Trạm điện T5</w:t>
      </w:r>
      <w:r w:rsidR="0035113D" w:rsidRPr="000D38D0">
        <w:rPr>
          <w:sz w:val="28"/>
          <w:szCs w:val="28"/>
        </w:rPr>
        <w:t>.</w:t>
      </w:r>
    </w:p>
    <w:p w:rsidR="00015726" w:rsidRPr="00015726" w:rsidRDefault="00B7638E" w:rsidP="00015726">
      <w:pPr>
        <w:pStyle w:val="ListParagraph"/>
        <w:numPr>
          <w:ilvl w:val="0"/>
          <w:numId w:val="11"/>
        </w:numPr>
        <w:spacing w:line="264" w:lineRule="auto"/>
        <w:jc w:val="both"/>
        <w:rPr>
          <w:ins w:id="335" w:author="Windows User" w:date="2019-03-22T12:25:00Z"/>
          <w:highlight w:val="yellow"/>
          <w:rPrChange w:id="336" w:author="Windows User" w:date="2019-03-22T12:25:00Z">
            <w:rPr>
              <w:ins w:id="337" w:author="Windows User" w:date="2019-03-22T12:25:00Z"/>
            </w:rPr>
          </w:rPrChange>
        </w:rPr>
      </w:pPr>
      <w:ins w:id="338" w:author="Windows User" w:date="2019-03-22T12:25:00Z">
        <w:r w:rsidRPr="00B7638E">
          <w:rPr>
            <w:highlight w:val="yellow"/>
            <w:rPrChange w:id="339" w:author="Windows User" w:date="2019-03-22T12:25:00Z">
              <w:rPr>
                <w:rFonts w:cs="Arial"/>
                <w:b/>
                <w:bCs/>
                <w:iCs/>
                <w:sz w:val="28"/>
                <w:szCs w:val="28"/>
              </w:rPr>
            </w:rPrChange>
          </w:rPr>
          <w:t>Đề nghị bổ sung thời gian chuyển đổi điện từ hệ thống điện lưới sang điện dự phòng; nêu rõ công suất nguồn điện dự phòng đáp ứng được cho các hệ thống nào.</w:t>
        </w:r>
      </w:ins>
    </w:p>
    <w:p w:rsidR="00015726" w:rsidRDefault="00015726" w:rsidP="00A62514">
      <w:pPr>
        <w:pStyle w:val="ListParagraph"/>
        <w:numPr>
          <w:ilvl w:val="0"/>
          <w:numId w:val="11"/>
        </w:numPr>
        <w:tabs>
          <w:tab w:val="left" w:pos="720"/>
        </w:tabs>
        <w:spacing w:before="120" w:after="120"/>
        <w:contextualSpacing w:val="0"/>
        <w:jc w:val="both"/>
        <w:rPr>
          <w:sz w:val="28"/>
          <w:szCs w:val="28"/>
        </w:rPr>
      </w:pPr>
    </w:p>
    <w:p w:rsidR="00BD002A" w:rsidRPr="0017339B" w:rsidRDefault="00BD002A" w:rsidP="00BD002A">
      <w:pPr>
        <w:tabs>
          <w:tab w:val="left" w:pos="720"/>
        </w:tabs>
        <w:spacing w:before="120" w:after="120"/>
        <w:jc w:val="both"/>
        <w:rPr>
          <w:i/>
          <w:color w:val="FF0000"/>
        </w:rPr>
      </w:pPr>
      <w:r w:rsidRPr="0017339B">
        <w:rPr>
          <w:i/>
          <w:color w:val="FF0000"/>
        </w:rPr>
        <w:t>Sơ đồ chi tiết hệ thống cung cấp điện sảnh E tại Phụ lục số ______.</w:t>
      </w:r>
    </w:p>
    <w:p w:rsidR="003F6E32" w:rsidRPr="00BF5F2F" w:rsidRDefault="003F6E32" w:rsidP="00A62514">
      <w:pPr>
        <w:pStyle w:val="Heading2"/>
        <w:keepNext w:val="0"/>
        <w:numPr>
          <w:ilvl w:val="1"/>
          <w:numId w:val="16"/>
        </w:numPr>
        <w:spacing w:before="120" w:after="120"/>
        <w:ind w:left="720" w:hanging="720"/>
        <w:jc w:val="both"/>
        <w:rPr>
          <w:b w:val="0"/>
        </w:rPr>
      </w:pPr>
      <w:bookmarkStart w:id="340" w:name="_Toc488674150"/>
      <w:bookmarkStart w:id="341" w:name="_Toc2069424"/>
      <w:r w:rsidRPr="00BF5F2F">
        <w:rPr>
          <w:b w:val="0"/>
        </w:rPr>
        <w:t xml:space="preserve">Hệ thống thông gió </w:t>
      </w:r>
      <w:r w:rsidR="00D44590" w:rsidRPr="00BF5F2F">
        <w:rPr>
          <w:b w:val="0"/>
        </w:rPr>
        <w:t xml:space="preserve">- điều hòa không khí </w:t>
      </w:r>
      <w:r w:rsidRPr="00BF5F2F">
        <w:rPr>
          <w:b w:val="0"/>
        </w:rPr>
        <w:t>(HVAC)</w:t>
      </w:r>
      <w:bookmarkEnd w:id="340"/>
      <w:r w:rsidR="001547B6" w:rsidRPr="00BF5F2F">
        <w:rPr>
          <w:b w:val="0"/>
        </w:rPr>
        <w:t>:</w:t>
      </w:r>
      <w:bookmarkEnd w:id="341"/>
      <w:r w:rsidRPr="00BF5F2F">
        <w:rPr>
          <w:b w:val="0"/>
        </w:rPr>
        <w:tab/>
      </w:r>
    </w:p>
    <w:p w:rsidR="003F6E32" w:rsidRPr="00962A66" w:rsidRDefault="002402D6" w:rsidP="00A62514">
      <w:pPr>
        <w:pStyle w:val="ListParagraph"/>
        <w:numPr>
          <w:ilvl w:val="0"/>
          <w:numId w:val="11"/>
        </w:numPr>
        <w:tabs>
          <w:tab w:val="left" w:pos="720"/>
        </w:tabs>
        <w:spacing w:before="120" w:after="120"/>
        <w:contextualSpacing w:val="0"/>
        <w:jc w:val="both"/>
        <w:rPr>
          <w:sz w:val="28"/>
          <w:szCs w:val="28"/>
          <w:lang w:val="es-ES_tradnl"/>
        </w:rPr>
      </w:pPr>
      <w:r w:rsidRPr="00962A66">
        <w:rPr>
          <w:sz w:val="28"/>
          <w:szCs w:val="28"/>
          <w:lang w:val="es-ES_tradnl"/>
        </w:rPr>
        <w:t xml:space="preserve">Hệ thống HVAC </w:t>
      </w:r>
      <w:r>
        <w:rPr>
          <w:sz w:val="28"/>
          <w:szCs w:val="28"/>
          <w:lang w:val="es-ES_tradnl"/>
        </w:rPr>
        <w:t xml:space="preserve">tạisảnh </w:t>
      </w:r>
      <w:r w:rsidRPr="00962A66">
        <w:rPr>
          <w:sz w:val="28"/>
          <w:szCs w:val="28"/>
          <w:lang w:val="es-ES_tradnl"/>
        </w:rPr>
        <w:t xml:space="preserve">E </w:t>
      </w:r>
      <w:r w:rsidR="003F6E32" w:rsidRPr="00962A66">
        <w:rPr>
          <w:sz w:val="28"/>
          <w:szCs w:val="28"/>
          <w:lang w:val="es-ES_tradnl"/>
        </w:rPr>
        <w:t xml:space="preserve">gồm hệ thống điều hòa trung tâm làm lạnh </w:t>
      </w:r>
      <w:r w:rsidR="00E65317">
        <w:rPr>
          <w:sz w:val="28"/>
          <w:szCs w:val="28"/>
          <w:lang w:val="es-ES_tradnl"/>
        </w:rPr>
        <w:t xml:space="preserve">bằng </w:t>
      </w:r>
      <w:r w:rsidR="003F6E32" w:rsidRPr="00962A66">
        <w:rPr>
          <w:sz w:val="28"/>
          <w:szCs w:val="28"/>
          <w:lang w:val="es-ES_tradnl"/>
        </w:rPr>
        <w:t xml:space="preserve">nước, các </w:t>
      </w:r>
      <w:r w:rsidR="00633CA8">
        <w:rPr>
          <w:sz w:val="28"/>
          <w:szCs w:val="28"/>
          <w:lang w:val="es-ES_tradnl"/>
        </w:rPr>
        <w:t>thiết bị xử lý không khí (</w:t>
      </w:r>
      <w:r w:rsidR="003F6E32" w:rsidRPr="00962A66">
        <w:rPr>
          <w:sz w:val="28"/>
          <w:szCs w:val="28"/>
          <w:lang w:val="es-ES_tradnl"/>
        </w:rPr>
        <w:t>AHU</w:t>
      </w:r>
      <w:r w:rsidR="00633CA8">
        <w:rPr>
          <w:sz w:val="28"/>
          <w:szCs w:val="28"/>
          <w:lang w:val="es-ES_tradnl"/>
        </w:rPr>
        <w:t>)</w:t>
      </w:r>
      <w:r w:rsidR="003F6E32" w:rsidRPr="00962A66">
        <w:rPr>
          <w:sz w:val="28"/>
          <w:szCs w:val="28"/>
          <w:lang w:val="es-ES_tradnl"/>
        </w:rPr>
        <w:t xml:space="preserve">, </w:t>
      </w:r>
      <w:r w:rsidR="00FE286D">
        <w:rPr>
          <w:sz w:val="28"/>
          <w:szCs w:val="28"/>
          <w:lang w:val="es-ES_tradnl"/>
        </w:rPr>
        <w:t>xử lý khí tươi (</w:t>
      </w:r>
      <w:r w:rsidR="003F6E32" w:rsidRPr="00962A66">
        <w:rPr>
          <w:sz w:val="28"/>
          <w:szCs w:val="28"/>
          <w:lang w:val="es-ES_tradnl"/>
        </w:rPr>
        <w:t>PAU</w:t>
      </w:r>
      <w:r w:rsidR="00FE286D">
        <w:rPr>
          <w:sz w:val="28"/>
          <w:szCs w:val="28"/>
          <w:lang w:val="es-ES_tradnl"/>
        </w:rPr>
        <w:t>)</w:t>
      </w:r>
      <w:r w:rsidR="003F6E32" w:rsidRPr="00962A66">
        <w:rPr>
          <w:sz w:val="28"/>
          <w:szCs w:val="28"/>
          <w:lang w:val="es-ES_tradnl"/>
        </w:rPr>
        <w:t xml:space="preserve"> và hệ thống thông gió.</w:t>
      </w:r>
    </w:p>
    <w:p w:rsidR="003F6E32" w:rsidRPr="00962A66"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962A66">
        <w:rPr>
          <w:sz w:val="28"/>
          <w:szCs w:val="28"/>
          <w:lang w:val="es-ES_tradnl"/>
        </w:rPr>
        <w:t>Trang thiết bị chính của hệ thống:</w:t>
      </w:r>
    </w:p>
    <w:tbl>
      <w:tblPr>
        <w:tblW w:w="3346" w:type="pct"/>
        <w:tblInd w:w="378" w:type="dxa"/>
        <w:tblLook w:val="04A0"/>
      </w:tblPr>
      <w:tblGrid>
        <w:gridCol w:w="4769"/>
        <w:gridCol w:w="1621"/>
      </w:tblGrid>
      <w:tr w:rsidR="003F6E32" w:rsidRPr="00D67019" w:rsidTr="00BF5F2F">
        <w:tc>
          <w:tcPr>
            <w:tcW w:w="3732" w:type="pct"/>
            <w:hideMark/>
          </w:tcPr>
          <w:p w:rsidR="003F6E32" w:rsidRPr="00BF5F2F" w:rsidRDefault="003F6E32"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Máy làm lạnh nước kiểu ly tâm</w:t>
            </w:r>
            <w:r w:rsidR="00FE286D" w:rsidRPr="00BF5F2F">
              <w:rPr>
                <w:sz w:val="28"/>
                <w:szCs w:val="28"/>
                <w:lang w:val="es-ES_tradnl"/>
              </w:rPr>
              <w:t>:</w:t>
            </w:r>
          </w:p>
        </w:tc>
        <w:tc>
          <w:tcPr>
            <w:tcW w:w="1268" w:type="pct"/>
            <w:hideMark/>
          </w:tcPr>
          <w:p w:rsidR="003F6E32" w:rsidRPr="00D67019" w:rsidRDefault="003F6E32" w:rsidP="00FE286D">
            <w:pPr>
              <w:spacing w:line="312" w:lineRule="auto"/>
              <w:rPr>
                <w:bCs/>
                <w:color w:val="000000" w:themeColor="text1"/>
              </w:rPr>
            </w:pPr>
            <w:r w:rsidRPr="00D67019">
              <w:rPr>
                <w:bCs/>
                <w:color w:val="000000" w:themeColor="text1"/>
              </w:rPr>
              <w:t>02 máy</w:t>
            </w:r>
          </w:p>
        </w:tc>
      </w:tr>
      <w:tr w:rsidR="003F6E32" w:rsidRPr="00D67019" w:rsidTr="00BF5F2F">
        <w:trPr>
          <w:trHeight w:val="422"/>
        </w:trPr>
        <w:tc>
          <w:tcPr>
            <w:tcW w:w="3732" w:type="pct"/>
            <w:hideMark/>
          </w:tcPr>
          <w:p w:rsidR="003F6E32" w:rsidRPr="00BF5F2F" w:rsidRDefault="003F6E32"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Tháp giải nhiệt kiểu hở</w:t>
            </w:r>
            <w:r w:rsidR="00FE286D" w:rsidRPr="00BF5F2F">
              <w:rPr>
                <w:sz w:val="28"/>
                <w:szCs w:val="28"/>
                <w:lang w:val="es-ES_tradnl"/>
              </w:rPr>
              <w:t>:</w:t>
            </w:r>
          </w:p>
        </w:tc>
        <w:tc>
          <w:tcPr>
            <w:tcW w:w="1268" w:type="pct"/>
            <w:hideMark/>
          </w:tcPr>
          <w:p w:rsidR="003F6E32" w:rsidRPr="00D67019" w:rsidRDefault="003F6E32" w:rsidP="00FE286D">
            <w:pPr>
              <w:spacing w:line="312" w:lineRule="auto"/>
              <w:rPr>
                <w:bCs/>
                <w:color w:val="000000" w:themeColor="text1"/>
              </w:rPr>
            </w:pPr>
            <w:r w:rsidRPr="00D67019">
              <w:rPr>
                <w:bCs/>
                <w:color w:val="000000" w:themeColor="text1"/>
              </w:rPr>
              <w:t>02 tháp</w:t>
            </w:r>
          </w:p>
        </w:tc>
      </w:tr>
      <w:tr w:rsidR="003F6E32" w:rsidRPr="00D67019" w:rsidTr="00BF5F2F">
        <w:tc>
          <w:tcPr>
            <w:tcW w:w="3732" w:type="pct"/>
            <w:hideMark/>
          </w:tcPr>
          <w:p w:rsidR="003F6E32" w:rsidRPr="00BF5F2F" w:rsidRDefault="003F6E32"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Bơm nước lạnh</w:t>
            </w:r>
            <w:r w:rsidR="00FE286D" w:rsidRPr="00BF5F2F">
              <w:rPr>
                <w:sz w:val="28"/>
                <w:szCs w:val="28"/>
                <w:lang w:val="es-ES_tradnl"/>
              </w:rPr>
              <w:t>:</w:t>
            </w:r>
          </w:p>
        </w:tc>
        <w:tc>
          <w:tcPr>
            <w:tcW w:w="1268" w:type="pct"/>
            <w:hideMark/>
          </w:tcPr>
          <w:p w:rsidR="003F6E32" w:rsidRPr="00D67019" w:rsidRDefault="003F6E32" w:rsidP="00FE286D">
            <w:pPr>
              <w:spacing w:line="312" w:lineRule="auto"/>
              <w:rPr>
                <w:bCs/>
                <w:color w:val="000000" w:themeColor="text1"/>
              </w:rPr>
            </w:pPr>
            <w:r w:rsidRPr="00D67019">
              <w:rPr>
                <w:bCs/>
                <w:color w:val="000000" w:themeColor="text1"/>
              </w:rPr>
              <w:t>03 bơm</w:t>
            </w:r>
          </w:p>
        </w:tc>
      </w:tr>
      <w:tr w:rsidR="003F6E32" w:rsidRPr="00D67019" w:rsidTr="00BF5F2F">
        <w:tc>
          <w:tcPr>
            <w:tcW w:w="3732" w:type="pct"/>
            <w:hideMark/>
          </w:tcPr>
          <w:p w:rsidR="003F6E32" w:rsidRPr="00BF5F2F" w:rsidRDefault="003F6E32"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Bơm nước giải nhiệt</w:t>
            </w:r>
            <w:r w:rsidR="00FE286D" w:rsidRPr="00BF5F2F">
              <w:rPr>
                <w:sz w:val="28"/>
                <w:szCs w:val="28"/>
                <w:lang w:val="es-ES_tradnl"/>
              </w:rPr>
              <w:t>:</w:t>
            </w:r>
          </w:p>
        </w:tc>
        <w:tc>
          <w:tcPr>
            <w:tcW w:w="1268" w:type="pct"/>
            <w:hideMark/>
          </w:tcPr>
          <w:p w:rsidR="003F6E32" w:rsidRPr="00D67019" w:rsidRDefault="003F6E32" w:rsidP="00FE286D">
            <w:pPr>
              <w:spacing w:line="312" w:lineRule="auto"/>
              <w:rPr>
                <w:bCs/>
                <w:color w:val="000000" w:themeColor="text1"/>
              </w:rPr>
            </w:pPr>
            <w:r w:rsidRPr="00D67019">
              <w:rPr>
                <w:bCs/>
                <w:color w:val="000000" w:themeColor="text1"/>
              </w:rPr>
              <w:t>03 bơm</w:t>
            </w:r>
          </w:p>
        </w:tc>
      </w:tr>
      <w:tr w:rsidR="003F6E32" w:rsidRPr="00D67019" w:rsidTr="00BF5F2F">
        <w:tc>
          <w:tcPr>
            <w:tcW w:w="3732" w:type="pct"/>
            <w:hideMark/>
          </w:tcPr>
          <w:p w:rsidR="003F6E32" w:rsidRPr="00BF5F2F" w:rsidRDefault="003F6E32"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Bơm nước bổ sung</w:t>
            </w:r>
            <w:r w:rsidR="00FE286D" w:rsidRPr="00BF5F2F">
              <w:rPr>
                <w:sz w:val="28"/>
                <w:szCs w:val="28"/>
                <w:lang w:val="es-ES_tradnl"/>
              </w:rPr>
              <w:t>:</w:t>
            </w:r>
          </w:p>
        </w:tc>
        <w:tc>
          <w:tcPr>
            <w:tcW w:w="1268" w:type="pct"/>
            <w:hideMark/>
          </w:tcPr>
          <w:p w:rsidR="003F6E32" w:rsidRPr="00D67019" w:rsidRDefault="003F6E32" w:rsidP="00FE286D">
            <w:pPr>
              <w:spacing w:line="312" w:lineRule="auto"/>
              <w:rPr>
                <w:bCs/>
                <w:color w:val="000000" w:themeColor="text1"/>
              </w:rPr>
            </w:pPr>
            <w:r w:rsidRPr="00D67019">
              <w:rPr>
                <w:bCs/>
                <w:color w:val="000000" w:themeColor="text1"/>
              </w:rPr>
              <w:t>01 bơm</w:t>
            </w:r>
          </w:p>
        </w:tc>
      </w:tr>
      <w:tr w:rsidR="003F6E32" w:rsidRPr="00D67019" w:rsidTr="00BF5F2F">
        <w:tc>
          <w:tcPr>
            <w:tcW w:w="3732" w:type="pct"/>
            <w:hideMark/>
          </w:tcPr>
          <w:p w:rsidR="003F6E32" w:rsidRPr="00BF5F2F" w:rsidRDefault="003F6E32"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Thiết bị xử lý không khí (AHU)</w:t>
            </w:r>
            <w:r w:rsidR="00FE286D" w:rsidRPr="00BF5F2F">
              <w:rPr>
                <w:sz w:val="28"/>
                <w:szCs w:val="28"/>
                <w:lang w:val="es-ES_tradnl"/>
              </w:rPr>
              <w:t>:</w:t>
            </w:r>
          </w:p>
        </w:tc>
        <w:tc>
          <w:tcPr>
            <w:tcW w:w="1268" w:type="pct"/>
            <w:hideMark/>
          </w:tcPr>
          <w:p w:rsidR="003F6E32" w:rsidRPr="00D67019" w:rsidRDefault="003F6E32" w:rsidP="00FE286D">
            <w:pPr>
              <w:spacing w:line="312" w:lineRule="auto"/>
              <w:rPr>
                <w:bCs/>
                <w:color w:val="000000" w:themeColor="text1"/>
              </w:rPr>
            </w:pPr>
            <w:r w:rsidRPr="00D67019">
              <w:rPr>
                <w:bCs/>
                <w:color w:val="000000" w:themeColor="text1"/>
              </w:rPr>
              <w:t>08 bộ</w:t>
            </w:r>
          </w:p>
        </w:tc>
      </w:tr>
      <w:tr w:rsidR="003F6E32" w:rsidRPr="00D67019" w:rsidTr="00BF5F2F">
        <w:tc>
          <w:tcPr>
            <w:tcW w:w="3732" w:type="pct"/>
            <w:hideMark/>
          </w:tcPr>
          <w:p w:rsidR="003F6E32" w:rsidRPr="00BF5F2F" w:rsidRDefault="003F6E32"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Bộ xử lý khí tươi (PAU)</w:t>
            </w:r>
            <w:r w:rsidR="00FE286D" w:rsidRPr="00BF5F2F">
              <w:rPr>
                <w:sz w:val="28"/>
                <w:szCs w:val="28"/>
                <w:lang w:val="es-ES_tradnl"/>
              </w:rPr>
              <w:t>:</w:t>
            </w:r>
          </w:p>
        </w:tc>
        <w:tc>
          <w:tcPr>
            <w:tcW w:w="1268" w:type="pct"/>
            <w:hideMark/>
          </w:tcPr>
          <w:p w:rsidR="003F6E32" w:rsidRPr="00D67019" w:rsidRDefault="003F6E32" w:rsidP="00FE286D">
            <w:pPr>
              <w:spacing w:line="312" w:lineRule="auto"/>
              <w:rPr>
                <w:bCs/>
                <w:color w:val="000000" w:themeColor="text1"/>
              </w:rPr>
            </w:pPr>
            <w:r w:rsidRPr="00D67019">
              <w:rPr>
                <w:bCs/>
                <w:color w:val="000000" w:themeColor="text1"/>
              </w:rPr>
              <w:t>02 bộ</w:t>
            </w:r>
          </w:p>
        </w:tc>
      </w:tr>
      <w:tr w:rsidR="003F6E32" w:rsidRPr="00D67019" w:rsidTr="00BF5F2F">
        <w:tc>
          <w:tcPr>
            <w:tcW w:w="3732" w:type="pct"/>
            <w:hideMark/>
          </w:tcPr>
          <w:p w:rsidR="003F6E32" w:rsidRPr="00BF5F2F" w:rsidRDefault="003F6E32"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Dàn quạt (FCU)</w:t>
            </w:r>
            <w:r w:rsidR="00FE286D" w:rsidRPr="00BF5F2F">
              <w:rPr>
                <w:sz w:val="28"/>
                <w:szCs w:val="28"/>
                <w:lang w:val="es-ES_tradnl"/>
              </w:rPr>
              <w:t>:</w:t>
            </w:r>
          </w:p>
        </w:tc>
        <w:tc>
          <w:tcPr>
            <w:tcW w:w="1268" w:type="pct"/>
            <w:hideMark/>
          </w:tcPr>
          <w:p w:rsidR="003F6E32" w:rsidRPr="00D67019" w:rsidRDefault="003F6E32" w:rsidP="00FE286D">
            <w:pPr>
              <w:spacing w:line="312" w:lineRule="auto"/>
              <w:rPr>
                <w:bCs/>
                <w:color w:val="000000" w:themeColor="text1"/>
              </w:rPr>
            </w:pPr>
            <w:r w:rsidRPr="00D67019">
              <w:rPr>
                <w:bCs/>
                <w:color w:val="000000" w:themeColor="text1"/>
              </w:rPr>
              <w:t>87 bộ</w:t>
            </w:r>
          </w:p>
        </w:tc>
      </w:tr>
      <w:tr w:rsidR="003F6E32" w:rsidRPr="00D67019" w:rsidTr="00BF5F2F">
        <w:tc>
          <w:tcPr>
            <w:tcW w:w="3732" w:type="pct"/>
            <w:hideMark/>
          </w:tcPr>
          <w:p w:rsidR="003F6E32" w:rsidRPr="00BF5F2F" w:rsidRDefault="003F6E32"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Bơm định lượng hóa chất TGN</w:t>
            </w:r>
            <w:r w:rsidR="00FE286D" w:rsidRPr="00BF5F2F">
              <w:rPr>
                <w:sz w:val="28"/>
                <w:szCs w:val="28"/>
                <w:lang w:val="es-ES_tradnl"/>
              </w:rPr>
              <w:t>:</w:t>
            </w:r>
          </w:p>
        </w:tc>
        <w:tc>
          <w:tcPr>
            <w:tcW w:w="1268" w:type="pct"/>
            <w:hideMark/>
          </w:tcPr>
          <w:p w:rsidR="003F6E32" w:rsidRPr="00D67019" w:rsidRDefault="003F6E32" w:rsidP="00FE286D">
            <w:pPr>
              <w:spacing w:line="312" w:lineRule="auto"/>
              <w:rPr>
                <w:bCs/>
                <w:color w:val="000000" w:themeColor="text1"/>
              </w:rPr>
            </w:pPr>
            <w:r w:rsidRPr="00D67019">
              <w:rPr>
                <w:bCs/>
                <w:color w:val="000000" w:themeColor="text1"/>
              </w:rPr>
              <w:t>02 bơm</w:t>
            </w:r>
          </w:p>
        </w:tc>
      </w:tr>
      <w:tr w:rsidR="003F6E32" w:rsidRPr="00D67019" w:rsidTr="00BF5F2F">
        <w:tc>
          <w:tcPr>
            <w:tcW w:w="3732" w:type="pct"/>
            <w:hideMark/>
          </w:tcPr>
          <w:p w:rsidR="003F6E32" w:rsidRPr="00BF5F2F" w:rsidRDefault="003F6E32"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Van phòng hỏa</w:t>
            </w:r>
            <w:r w:rsidR="00FE286D" w:rsidRPr="00BF5F2F">
              <w:rPr>
                <w:sz w:val="28"/>
                <w:szCs w:val="28"/>
                <w:lang w:val="es-ES_tradnl"/>
              </w:rPr>
              <w:t>:</w:t>
            </w:r>
          </w:p>
        </w:tc>
        <w:tc>
          <w:tcPr>
            <w:tcW w:w="1268" w:type="pct"/>
            <w:hideMark/>
          </w:tcPr>
          <w:p w:rsidR="003F6E32" w:rsidRPr="00D67019" w:rsidRDefault="003F6E32" w:rsidP="00FE286D">
            <w:pPr>
              <w:spacing w:line="312" w:lineRule="auto"/>
              <w:rPr>
                <w:bCs/>
                <w:color w:val="000000" w:themeColor="text1"/>
              </w:rPr>
            </w:pPr>
            <w:r w:rsidRPr="00D67019">
              <w:rPr>
                <w:bCs/>
                <w:color w:val="000000" w:themeColor="text1"/>
              </w:rPr>
              <w:t>192 bộ</w:t>
            </w:r>
          </w:p>
        </w:tc>
      </w:tr>
      <w:tr w:rsidR="003F6E32" w:rsidRPr="00D67019" w:rsidTr="00BF5F2F">
        <w:tc>
          <w:tcPr>
            <w:tcW w:w="3732" w:type="pct"/>
            <w:hideMark/>
          </w:tcPr>
          <w:p w:rsidR="003F6E32" w:rsidRPr="00BF5F2F" w:rsidRDefault="003F6E32"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lastRenderedPageBreak/>
              <w:t>Quạt hút khói</w:t>
            </w:r>
            <w:r w:rsidR="00FE286D" w:rsidRPr="00BF5F2F">
              <w:rPr>
                <w:sz w:val="28"/>
                <w:szCs w:val="28"/>
                <w:lang w:val="es-ES_tradnl"/>
              </w:rPr>
              <w:t>:</w:t>
            </w:r>
          </w:p>
        </w:tc>
        <w:tc>
          <w:tcPr>
            <w:tcW w:w="1268" w:type="pct"/>
            <w:hideMark/>
          </w:tcPr>
          <w:p w:rsidR="003F6E32" w:rsidRPr="00D67019" w:rsidRDefault="003F6E32" w:rsidP="00FE286D">
            <w:pPr>
              <w:spacing w:line="312" w:lineRule="auto"/>
              <w:rPr>
                <w:bCs/>
                <w:color w:val="000000" w:themeColor="text1"/>
              </w:rPr>
            </w:pPr>
            <w:r w:rsidRPr="00D67019">
              <w:rPr>
                <w:bCs/>
                <w:color w:val="000000" w:themeColor="text1"/>
              </w:rPr>
              <w:t xml:space="preserve">08 </w:t>
            </w:r>
            <w:r>
              <w:rPr>
                <w:bCs/>
                <w:color w:val="000000" w:themeColor="text1"/>
              </w:rPr>
              <w:t>cái</w:t>
            </w:r>
          </w:p>
        </w:tc>
      </w:tr>
      <w:tr w:rsidR="003F6E32" w:rsidRPr="00D67019" w:rsidTr="00BF5F2F">
        <w:tc>
          <w:tcPr>
            <w:tcW w:w="3732" w:type="pct"/>
            <w:hideMark/>
          </w:tcPr>
          <w:p w:rsidR="003F6E32" w:rsidRPr="00BF5F2F" w:rsidRDefault="003F6E32"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Quạt hút vệ sinh</w:t>
            </w:r>
            <w:r w:rsidR="00FE286D" w:rsidRPr="00BF5F2F">
              <w:rPr>
                <w:sz w:val="28"/>
                <w:szCs w:val="28"/>
                <w:lang w:val="es-ES_tradnl"/>
              </w:rPr>
              <w:t>:</w:t>
            </w:r>
          </w:p>
        </w:tc>
        <w:tc>
          <w:tcPr>
            <w:tcW w:w="1268" w:type="pct"/>
            <w:hideMark/>
          </w:tcPr>
          <w:p w:rsidR="003F6E32" w:rsidRPr="00D67019" w:rsidRDefault="003F6E32" w:rsidP="00FE286D">
            <w:pPr>
              <w:spacing w:line="312" w:lineRule="auto"/>
              <w:rPr>
                <w:bCs/>
                <w:color w:val="000000" w:themeColor="text1"/>
              </w:rPr>
            </w:pPr>
            <w:r w:rsidRPr="00D67019">
              <w:rPr>
                <w:bCs/>
                <w:color w:val="000000" w:themeColor="text1"/>
              </w:rPr>
              <w:t xml:space="preserve">02 </w:t>
            </w:r>
            <w:r>
              <w:rPr>
                <w:bCs/>
                <w:color w:val="000000" w:themeColor="text1"/>
              </w:rPr>
              <w:t>cái</w:t>
            </w:r>
          </w:p>
        </w:tc>
      </w:tr>
      <w:tr w:rsidR="003F6E32" w:rsidRPr="00D67019" w:rsidTr="00BF5F2F">
        <w:tc>
          <w:tcPr>
            <w:tcW w:w="3732" w:type="pct"/>
            <w:hideMark/>
          </w:tcPr>
          <w:p w:rsidR="003F6E32" w:rsidRPr="00BF5F2F" w:rsidRDefault="003F6E32"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Quạt cắt gió</w:t>
            </w:r>
            <w:r w:rsidR="00FE286D" w:rsidRPr="00BF5F2F">
              <w:rPr>
                <w:sz w:val="28"/>
                <w:szCs w:val="28"/>
                <w:lang w:val="es-ES_tradnl"/>
              </w:rPr>
              <w:t>:</w:t>
            </w:r>
          </w:p>
        </w:tc>
        <w:tc>
          <w:tcPr>
            <w:tcW w:w="1268" w:type="pct"/>
            <w:hideMark/>
          </w:tcPr>
          <w:p w:rsidR="003F6E32" w:rsidRPr="00D67019" w:rsidRDefault="003F6E32" w:rsidP="00FE286D">
            <w:pPr>
              <w:spacing w:line="312" w:lineRule="auto"/>
              <w:rPr>
                <w:bCs/>
                <w:color w:val="000000" w:themeColor="text1"/>
              </w:rPr>
            </w:pPr>
            <w:r w:rsidRPr="00D67019">
              <w:rPr>
                <w:bCs/>
                <w:color w:val="000000" w:themeColor="text1"/>
              </w:rPr>
              <w:t xml:space="preserve">18 </w:t>
            </w:r>
            <w:r>
              <w:rPr>
                <w:bCs/>
                <w:color w:val="000000" w:themeColor="text1"/>
              </w:rPr>
              <w:t>cái</w:t>
            </w:r>
          </w:p>
        </w:tc>
      </w:tr>
      <w:tr w:rsidR="003F6E32" w:rsidRPr="00D67019" w:rsidTr="00BF5F2F">
        <w:tc>
          <w:tcPr>
            <w:tcW w:w="3732" w:type="pct"/>
            <w:hideMark/>
          </w:tcPr>
          <w:p w:rsidR="003F6E32" w:rsidRPr="00BF5F2F" w:rsidRDefault="003F6E32"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Máy tính giám sát</w:t>
            </w:r>
            <w:r w:rsidR="00FE286D" w:rsidRPr="00BF5F2F">
              <w:rPr>
                <w:sz w:val="28"/>
                <w:szCs w:val="28"/>
                <w:lang w:val="es-ES_tradnl"/>
              </w:rPr>
              <w:t>:</w:t>
            </w:r>
          </w:p>
        </w:tc>
        <w:tc>
          <w:tcPr>
            <w:tcW w:w="1268" w:type="pct"/>
            <w:hideMark/>
          </w:tcPr>
          <w:p w:rsidR="003F6E32" w:rsidRPr="00D67019" w:rsidRDefault="003F6E32" w:rsidP="00FE286D">
            <w:pPr>
              <w:spacing w:line="312" w:lineRule="auto"/>
              <w:rPr>
                <w:bCs/>
                <w:color w:val="000000" w:themeColor="text1"/>
              </w:rPr>
            </w:pPr>
            <w:r w:rsidRPr="00D67019">
              <w:rPr>
                <w:bCs/>
                <w:color w:val="000000" w:themeColor="text1"/>
              </w:rPr>
              <w:t>01 bộ</w:t>
            </w:r>
          </w:p>
        </w:tc>
      </w:tr>
    </w:tbl>
    <w:p w:rsidR="003F6E32" w:rsidRPr="00BF5F2F" w:rsidRDefault="003F6E32" w:rsidP="00A62514">
      <w:pPr>
        <w:pStyle w:val="Heading2"/>
        <w:keepNext w:val="0"/>
        <w:numPr>
          <w:ilvl w:val="1"/>
          <w:numId w:val="16"/>
        </w:numPr>
        <w:spacing w:before="120" w:after="120"/>
        <w:ind w:left="720" w:hanging="720"/>
        <w:jc w:val="both"/>
        <w:rPr>
          <w:b w:val="0"/>
        </w:rPr>
      </w:pPr>
      <w:bookmarkStart w:id="342" w:name="_Toc488674151"/>
      <w:bookmarkStart w:id="343" w:name="_Toc2069425"/>
      <w:r w:rsidRPr="00BF5F2F">
        <w:rPr>
          <w:b w:val="0"/>
        </w:rPr>
        <w:t>Hệ thống thang máy (EV)</w:t>
      </w:r>
      <w:bookmarkEnd w:id="342"/>
      <w:r w:rsidR="00120A06" w:rsidRPr="00BF5F2F">
        <w:rPr>
          <w:b w:val="0"/>
        </w:rPr>
        <w:t>:</w:t>
      </w:r>
      <w:bookmarkEnd w:id="343"/>
    </w:p>
    <w:p w:rsidR="003F6E32" w:rsidRPr="000D38D0" w:rsidRDefault="00120A06" w:rsidP="00A62514">
      <w:pPr>
        <w:pStyle w:val="ListParagraph"/>
        <w:numPr>
          <w:ilvl w:val="0"/>
          <w:numId w:val="11"/>
        </w:numPr>
        <w:tabs>
          <w:tab w:val="left" w:pos="720"/>
        </w:tabs>
        <w:spacing w:before="120" w:after="120"/>
        <w:contextualSpacing w:val="0"/>
        <w:jc w:val="both"/>
        <w:rPr>
          <w:sz w:val="28"/>
          <w:szCs w:val="28"/>
        </w:rPr>
      </w:pPr>
      <w:r w:rsidRPr="000D38D0">
        <w:rPr>
          <w:sz w:val="28"/>
          <w:szCs w:val="28"/>
        </w:rPr>
        <w:t>Các t</w:t>
      </w:r>
      <w:r w:rsidR="003F6E32" w:rsidRPr="000D38D0">
        <w:rPr>
          <w:sz w:val="28"/>
          <w:szCs w:val="28"/>
        </w:rPr>
        <w:t xml:space="preserve">hang máy, thang cuốn trợ giúp di chuyển cho hành khách, nhân viên và vận chuyển hàng hoá tại </w:t>
      </w:r>
      <w:r w:rsidR="002402D6" w:rsidRPr="000D38D0">
        <w:rPr>
          <w:sz w:val="28"/>
          <w:szCs w:val="28"/>
        </w:rPr>
        <w:t>sảnh E</w:t>
      </w:r>
      <w:r w:rsidRPr="000D38D0">
        <w:rPr>
          <w:sz w:val="28"/>
          <w:szCs w:val="28"/>
        </w:rPr>
        <w:t>.</w:t>
      </w:r>
    </w:p>
    <w:p w:rsidR="003F6E32"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0D38D0">
        <w:rPr>
          <w:sz w:val="28"/>
          <w:szCs w:val="28"/>
        </w:rPr>
        <w:t>Hệ thống thang máy</w:t>
      </w:r>
      <w:r w:rsidR="00120A06" w:rsidRPr="000D38D0">
        <w:rPr>
          <w:sz w:val="28"/>
          <w:szCs w:val="28"/>
        </w:rPr>
        <w:t xml:space="preserve"> tại</w:t>
      </w:r>
      <w:r w:rsidRPr="000D38D0">
        <w:rPr>
          <w:sz w:val="28"/>
          <w:szCs w:val="28"/>
        </w:rPr>
        <w:t xml:space="preserve"> sảnh E </w:t>
      </w:r>
      <w:r w:rsidR="00120A06" w:rsidRPr="000D38D0">
        <w:rPr>
          <w:sz w:val="28"/>
          <w:szCs w:val="28"/>
        </w:rPr>
        <w:t xml:space="preserve">(hãng sản xuất: ThyssenKrupp) </w:t>
      </w:r>
      <w:r w:rsidRPr="000D38D0">
        <w:rPr>
          <w:sz w:val="28"/>
          <w:szCs w:val="28"/>
        </w:rPr>
        <w:t>bao gồm 01 thang máy công cộng, 01 thang máy vận chuyển</w:t>
      </w:r>
      <w:r w:rsidRPr="000D7F92">
        <w:rPr>
          <w:sz w:val="28"/>
          <w:szCs w:val="28"/>
          <w:lang w:val="es-ES_tradnl"/>
        </w:rPr>
        <w:t xml:space="preserve"> hành khách tàn tật và 01 thang máy vận chuyển hành lý quá khổ.</w:t>
      </w:r>
    </w:p>
    <w:p w:rsidR="003F6E32" w:rsidRPr="00C32F93" w:rsidRDefault="003F6E32" w:rsidP="00A62514">
      <w:pPr>
        <w:pStyle w:val="Heading2"/>
        <w:keepNext w:val="0"/>
        <w:numPr>
          <w:ilvl w:val="1"/>
          <w:numId w:val="16"/>
        </w:numPr>
        <w:spacing w:before="120" w:after="120"/>
        <w:ind w:left="720" w:hanging="720"/>
        <w:jc w:val="both"/>
        <w:rPr>
          <w:b w:val="0"/>
          <w:lang w:val="es-ES_tradnl"/>
        </w:rPr>
      </w:pPr>
      <w:bookmarkStart w:id="344" w:name="_Toc488674152"/>
      <w:bookmarkStart w:id="345" w:name="_Toc2069426"/>
      <w:r w:rsidRPr="00C32F93">
        <w:rPr>
          <w:b w:val="0"/>
          <w:lang w:val="es-ES_tradnl"/>
        </w:rPr>
        <w:t>Hệ thống báo cháy tự động (FADS)</w:t>
      </w:r>
      <w:bookmarkEnd w:id="344"/>
      <w:r w:rsidR="00120A06" w:rsidRPr="00C32F93">
        <w:rPr>
          <w:b w:val="0"/>
          <w:lang w:val="es-ES_tradnl"/>
        </w:rPr>
        <w:t>:</w:t>
      </w:r>
      <w:bookmarkEnd w:id="345"/>
    </w:p>
    <w:p w:rsidR="003F6E32" w:rsidRPr="00C32F93"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C32F93">
        <w:rPr>
          <w:sz w:val="28"/>
          <w:szCs w:val="28"/>
          <w:lang w:val="es-ES_tradnl"/>
        </w:rPr>
        <w:t xml:space="preserve">Hệ thống báo cháy tự động </w:t>
      </w:r>
      <w:r w:rsidR="005976B7" w:rsidRPr="00C32F93">
        <w:rPr>
          <w:sz w:val="28"/>
          <w:szCs w:val="28"/>
          <w:lang w:val="es-ES_tradnl"/>
        </w:rPr>
        <w:t xml:space="preserve">sảnh </w:t>
      </w:r>
      <w:r w:rsidRPr="00C32F93">
        <w:rPr>
          <w:sz w:val="28"/>
          <w:szCs w:val="28"/>
          <w:lang w:val="es-ES_tradnl"/>
        </w:rPr>
        <w:t xml:space="preserve">E là hệ thống báo cháy địa chỉ do hãng Notifier </w:t>
      </w:r>
      <w:r w:rsidR="005976B7" w:rsidRPr="00C32F93">
        <w:rPr>
          <w:sz w:val="28"/>
          <w:szCs w:val="28"/>
          <w:lang w:val="es-ES_tradnl"/>
        </w:rPr>
        <w:t>(</w:t>
      </w:r>
      <w:r w:rsidRPr="00C32F93">
        <w:rPr>
          <w:sz w:val="28"/>
          <w:szCs w:val="28"/>
          <w:lang w:val="es-ES_tradnl"/>
        </w:rPr>
        <w:t>Mỹ</w:t>
      </w:r>
      <w:r w:rsidR="005976B7" w:rsidRPr="00C32F93">
        <w:rPr>
          <w:sz w:val="28"/>
          <w:szCs w:val="28"/>
          <w:lang w:val="es-ES_tradnl"/>
        </w:rPr>
        <w:t xml:space="preserve">) sản xuất, </w:t>
      </w:r>
      <w:r w:rsidRPr="00C32F93">
        <w:rPr>
          <w:sz w:val="28"/>
          <w:szCs w:val="28"/>
          <w:lang w:val="es-ES_tradnl"/>
        </w:rPr>
        <w:t>đưa vào sử dụng năm 2013</w:t>
      </w:r>
      <w:r w:rsidR="005976B7" w:rsidRPr="00C32F93">
        <w:rPr>
          <w:sz w:val="28"/>
          <w:szCs w:val="28"/>
          <w:lang w:val="es-ES_tradnl"/>
        </w:rPr>
        <w:t>.</w:t>
      </w:r>
    </w:p>
    <w:p w:rsidR="003F6E32" w:rsidRPr="00C32F93"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C32F93">
        <w:rPr>
          <w:sz w:val="28"/>
          <w:szCs w:val="28"/>
          <w:lang w:val="es-ES_tradnl"/>
        </w:rPr>
        <w:t>Hệ thống báo cháy có khả năng liên kết để truyền tín hiệu cảnh báo và tác động đến trực tiếp tới các hệ thống khác trong trường hợp khẩn cấp.</w:t>
      </w:r>
    </w:p>
    <w:p w:rsidR="003F6E32" w:rsidRPr="00C32F93"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C32F93">
        <w:rPr>
          <w:sz w:val="28"/>
          <w:szCs w:val="28"/>
          <w:lang w:val="es-ES_tradnl"/>
        </w:rPr>
        <w:t>Trang thiết bị chính của hệ thống:</w:t>
      </w:r>
    </w:p>
    <w:tbl>
      <w:tblPr>
        <w:tblW w:w="2905" w:type="pct"/>
        <w:tblInd w:w="378" w:type="dxa"/>
        <w:tblLook w:val="04A0"/>
      </w:tblPr>
      <w:tblGrid>
        <w:gridCol w:w="3960"/>
        <w:gridCol w:w="1588"/>
      </w:tblGrid>
      <w:tr w:rsidR="003F6E32" w:rsidRPr="00D67019" w:rsidTr="00BF5F2F">
        <w:tc>
          <w:tcPr>
            <w:tcW w:w="3569" w:type="pct"/>
            <w:vAlign w:val="center"/>
            <w:hideMark/>
          </w:tcPr>
          <w:p w:rsidR="003F6E32" w:rsidRPr="00BF5F2F" w:rsidRDefault="003F6E32"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Tủ điều khiển trung tâm</w:t>
            </w:r>
            <w:r w:rsidR="005976B7" w:rsidRPr="00BF5F2F">
              <w:rPr>
                <w:sz w:val="28"/>
                <w:szCs w:val="28"/>
                <w:lang w:val="es-ES_tradnl"/>
              </w:rPr>
              <w:t>:</w:t>
            </w:r>
          </w:p>
        </w:tc>
        <w:tc>
          <w:tcPr>
            <w:tcW w:w="1431" w:type="pct"/>
            <w:vAlign w:val="center"/>
            <w:hideMark/>
          </w:tcPr>
          <w:p w:rsidR="003F6E32" w:rsidRPr="00D67019" w:rsidRDefault="005976B7" w:rsidP="005976B7">
            <w:pPr>
              <w:spacing w:line="312" w:lineRule="auto"/>
              <w:rPr>
                <w:color w:val="000000" w:themeColor="text1"/>
              </w:rPr>
            </w:pPr>
            <w:r>
              <w:rPr>
                <w:color w:val="000000" w:themeColor="text1"/>
              </w:rPr>
              <w:t>0</w:t>
            </w:r>
            <w:r w:rsidR="003F6E32" w:rsidRPr="00D67019">
              <w:rPr>
                <w:color w:val="000000" w:themeColor="text1"/>
              </w:rPr>
              <w:t>1 tủ</w:t>
            </w:r>
          </w:p>
        </w:tc>
      </w:tr>
      <w:tr w:rsidR="003F6E32" w:rsidRPr="00D67019" w:rsidTr="00BF5F2F">
        <w:tc>
          <w:tcPr>
            <w:tcW w:w="3569" w:type="pct"/>
            <w:vAlign w:val="center"/>
            <w:hideMark/>
          </w:tcPr>
          <w:p w:rsidR="003F6E32" w:rsidRPr="00BF5F2F" w:rsidRDefault="003F6E32"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Mạch vòng báo cháy</w:t>
            </w:r>
            <w:r w:rsidR="005976B7" w:rsidRPr="00BF5F2F">
              <w:rPr>
                <w:sz w:val="28"/>
                <w:szCs w:val="28"/>
                <w:lang w:val="es-ES_tradnl"/>
              </w:rPr>
              <w:t>:</w:t>
            </w:r>
          </w:p>
        </w:tc>
        <w:tc>
          <w:tcPr>
            <w:tcW w:w="1431" w:type="pct"/>
            <w:vAlign w:val="center"/>
            <w:hideMark/>
          </w:tcPr>
          <w:p w:rsidR="003F6E32" w:rsidRPr="00D67019" w:rsidRDefault="005976B7" w:rsidP="005976B7">
            <w:pPr>
              <w:spacing w:line="312" w:lineRule="auto"/>
              <w:rPr>
                <w:color w:val="000000" w:themeColor="text1"/>
              </w:rPr>
            </w:pPr>
            <w:r>
              <w:rPr>
                <w:color w:val="000000" w:themeColor="text1"/>
              </w:rPr>
              <w:t>08</w:t>
            </w:r>
            <w:r w:rsidR="003F6E32" w:rsidRPr="00D67019">
              <w:rPr>
                <w:color w:val="000000" w:themeColor="text1"/>
              </w:rPr>
              <w:t>loop</w:t>
            </w:r>
          </w:p>
        </w:tc>
      </w:tr>
      <w:tr w:rsidR="00905BE3" w:rsidRPr="00905BE3" w:rsidTr="00BF5F2F">
        <w:tc>
          <w:tcPr>
            <w:tcW w:w="3569" w:type="pct"/>
            <w:vAlign w:val="center"/>
          </w:tcPr>
          <w:p w:rsidR="005976B7" w:rsidRPr="00BF5F2F" w:rsidRDefault="005976B7"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 xml:space="preserve">Đầu </w:t>
            </w:r>
            <w:r w:rsidR="00D775A8" w:rsidRPr="00BF5F2F">
              <w:rPr>
                <w:sz w:val="28"/>
                <w:szCs w:val="28"/>
                <w:lang w:val="es-ES_tradnl"/>
              </w:rPr>
              <w:t>báo các loại</w:t>
            </w:r>
            <w:r w:rsidRPr="00BF5F2F">
              <w:rPr>
                <w:sz w:val="28"/>
                <w:szCs w:val="28"/>
                <w:lang w:val="es-ES_tradnl"/>
              </w:rPr>
              <w:t>:</w:t>
            </w:r>
          </w:p>
        </w:tc>
        <w:tc>
          <w:tcPr>
            <w:tcW w:w="1431" w:type="pct"/>
            <w:vAlign w:val="center"/>
          </w:tcPr>
          <w:p w:rsidR="005976B7" w:rsidRPr="00D775A8" w:rsidRDefault="00D775A8" w:rsidP="005976B7">
            <w:pPr>
              <w:spacing w:line="312" w:lineRule="auto"/>
            </w:pPr>
            <w:r w:rsidRPr="00D775A8">
              <w:t>600 bộ</w:t>
            </w:r>
          </w:p>
        </w:tc>
      </w:tr>
      <w:tr w:rsidR="00905BE3" w:rsidRPr="00905BE3" w:rsidTr="00BF5F2F">
        <w:tc>
          <w:tcPr>
            <w:tcW w:w="3569" w:type="pct"/>
            <w:vAlign w:val="center"/>
          </w:tcPr>
          <w:p w:rsidR="005976B7" w:rsidRPr="00BF5F2F" w:rsidRDefault="00D775A8"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Bộ ấn nút và còi đèn</w:t>
            </w:r>
            <w:r w:rsidR="005976B7" w:rsidRPr="00BF5F2F">
              <w:rPr>
                <w:sz w:val="28"/>
                <w:szCs w:val="28"/>
                <w:lang w:val="es-ES_tradnl"/>
              </w:rPr>
              <w:t>:</w:t>
            </w:r>
          </w:p>
        </w:tc>
        <w:tc>
          <w:tcPr>
            <w:tcW w:w="1431" w:type="pct"/>
            <w:vAlign w:val="center"/>
          </w:tcPr>
          <w:p w:rsidR="005976B7" w:rsidRPr="00D775A8" w:rsidRDefault="00D775A8" w:rsidP="005976B7">
            <w:pPr>
              <w:spacing w:line="312" w:lineRule="auto"/>
            </w:pPr>
            <w:r w:rsidRPr="00D775A8">
              <w:t>40 bộ</w:t>
            </w:r>
          </w:p>
        </w:tc>
      </w:tr>
      <w:tr w:rsidR="005976B7" w:rsidRPr="00D67019" w:rsidTr="00BF5F2F">
        <w:tc>
          <w:tcPr>
            <w:tcW w:w="3569" w:type="pct"/>
            <w:vAlign w:val="center"/>
          </w:tcPr>
          <w:p w:rsidR="005976B7" w:rsidRPr="00BF5F2F" w:rsidRDefault="005976B7"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Máy tính giám sát:</w:t>
            </w:r>
          </w:p>
        </w:tc>
        <w:tc>
          <w:tcPr>
            <w:tcW w:w="1431" w:type="pct"/>
            <w:vAlign w:val="center"/>
          </w:tcPr>
          <w:p w:rsidR="005976B7" w:rsidRDefault="005976B7" w:rsidP="005976B7">
            <w:pPr>
              <w:spacing w:line="312" w:lineRule="auto"/>
              <w:rPr>
                <w:color w:val="000000" w:themeColor="text1"/>
              </w:rPr>
            </w:pPr>
            <w:r>
              <w:rPr>
                <w:color w:val="000000" w:themeColor="text1"/>
              </w:rPr>
              <w:t>01 bộ</w:t>
            </w:r>
          </w:p>
        </w:tc>
      </w:tr>
    </w:tbl>
    <w:p w:rsidR="003F6E32" w:rsidRPr="00BF5F2F" w:rsidRDefault="003F6E32" w:rsidP="00A62514">
      <w:pPr>
        <w:pStyle w:val="Heading2"/>
        <w:keepNext w:val="0"/>
        <w:numPr>
          <w:ilvl w:val="1"/>
          <w:numId w:val="16"/>
        </w:numPr>
        <w:spacing w:before="120" w:after="120"/>
        <w:ind w:left="720" w:hanging="720"/>
        <w:jc w:val="both"/>
        <w:rPr>
          <w:b w:val="0"/>
        </w:rPr>
      </w:pPr>
      <w:bookmarkStart w:id="346" w:name="_Toc488674153"/>
      <w:bookmarkStart w:id="347" w:name="_Toc2069427"/>
      <w:r w:rsidRPr="00BF5F2F">
        <w:rPr>
          <w:b w:val="0"/>
        </w:rPr>
        <w:t>Hệ thống chữa cháy</w:t>
      </w:r>
      <w:bookmarkEnd w:id="346"/>
      <w:r w:rsidR="001C75DB" w:rsidRPr="00BF5F2F">
        <w:rPr>
          <w:b w:val="0"/>
        </w:rPr>
        <w:t>:</w:t>
      </w:r>
      <w:bookmarkEnd w:id="347"/>
    </w:p>
    <w:p w:rsidR="003F6E32" w:rsidRPr="000D38D0" w:rsidRDefault="003F6E32" w:rsidP="00A62514">
      <w:pPr>
        <w:pStyle w:val="ListParagraph"/>
        <w:numPr>
          <w:ilvl w:val="0"/>
          <w:numId w:val="11"/>
        </w:numPr>
        <w:tabs>
          <w:tab w:val="left" w:pos="720"/>
        </w:tabs>
        <w:spacing w:before="120" w:after="120"/>
        <w:contextualSpacing w:val="0"/>
        <w:jc w:val="both"/>
        <w:rPr>
          <w:sz w:val="28"/>
          <w:szCs w:val="28"/>
        </w:rPr>
      </w:pPr>
      <w:r w:rsidRPr="000D38D0">
        <w:rPr>
          <w:sz w:val="28"/>
          <w:szCs w:val="28"/>
        </w:rPr>
        <w:t xml:space="preserve">Hệ thống chữa cháy </w:t>
      </w:r>
      <w:r w:rsidR="002D112C" w:rsidRPr="000D38D0">
        <w:rPr>
          <w:sz w:val="28"/>
          <w:szCs w:val="28"/>
        </w:rPr>
        <w:t>tự động Sprinkler</w:t>
      </w:r>
      <w:r w:rsidRPr="000D38D0">
        <w:rPr>
          <w:sz w:val="28"/>
          <w:szCs w:val="28"/>
        </w:rPr>
        <w:t>:</w:t>
      </w:r>
      <w:r w:rsidR="002D112C" w:rsidRPr="000D38D0">
        <w:rPr>
          <w:sz w:val="28"/>
          <w:szCs w:val="28"/>
        </w:rPr>
        <w:t xml:space="preserve"> chữa cháy tự động bằng các đầu phun tự động Sprinkler.</w:t>
      </w:r>
    </w:p>
    <w:p w:rsidR="002D112C" w:rsidRPr="000D38D0" w:rsidRDefault="002D112C" w:rsidP="00A62514">
      <w:pPr>
        <w:pStyle w:val="ListParagraph"/>
        <w:numPr>
          <w:ilvl w:val="0"/>
          <w:numId w:val="11"/>
        </w:numPr>
        <w:tabs>
          <w:tab w:val="left" w:pos="720"/>
        </w:tabs>
        <w:spacing w:before="120" w:after="120"/>
        <w:contextualSpacing w:val="0"/>
        <w:jc w:val="both"/>
        <w:rPr>
          <w:sz w:val="28"/>
          <w:szCs w:val="28"/>
        </w:rPr>
      </w:pPr>
      <w:r w:rsidRPr="000D38D0">
        <w:rPr>
          <w:sz w:val="28"/>
          <w:szCs w:val="28"/>
        </w:rPr>
        <w:t>Hệ thống chữa cháy họng nước vách tường: gồm các cuộn vòi, lăng phun kết hợp với họng chữa cháy cố định.</w:t>
      </w:r>
    </w:p>
    <w:p w:rsidR="002D112C" w:rsidRPr="000D38D0" w:rsidRDefault="002D112C" w:rsidP="00A62514">
      <w:pPr>
        <w:pStyle w:val="ListParagraph"/>
        <w:numPr>
          <w:ilvl w:val="0"/>
          <w:numId w:val="11"/>
        </w:numPr>
        <w:tabs>
          <w:tab w:val="left" w:pos="720"/>
        </w:tabs>
        <w:spacing w:before="120" w:after="120"/>
        <w:contextualSpacing w:val="0"/>
        <w:jc w:val="both"/>
        <w:rPr>
          <w:sz w:val="28"/>
          <w:szCs w:val="28"/>
        </w:rPr>
      </w:pPr>
      <w:r w:rsidRPr="000D38D0">
        <w:rPr>
          <w:sz w:val="28"/>
          <w:szCs w:val="28"/>
        </w:rPr>
        <w:t>Hệ thống chữa cháy ngoài nhà: gồm các cuộn vòi, lăng phun kết hợp với họng chữa cháy cố định.</w:t>
      </w:r>
    </w:p>
    <w:p w:rsidR="002D112C" w:rsidRPr="000D38D0" w:rsidRDefault="002D112C" w:rsidP="00A62514">
      <w:pPr>
        <w:pStyle w:val="ListParagraph"/>
        <w:numPr>
          <w:ilvl w:val="0"/>
          <w:numId w:val="11"/>
        </w:numPr>
        <w:tabs>
          <w:tab w:val="left" w:pos="720"/>
        </w:tabs>
        <w:spacing w:before="120" w:after="120"/>
        <w:contextualSpacing w:val="0"/>
        <w:jc w:val="both"/>
        <w:rPr>
          <w:sz w:val="28"/>
          <w:szCs w:val="28"/>
        </w:rPr>
      </w:pPr>
      <w:r w:rsidRPr="000D38D0">
        <w:rPr>
          <w:sz w:val="28"/>
          <w:szCs w:val="28"/>
        </w:rPr>
        <w:t>Phương tiện chữa cháy ban đầu sử dụng các bình chữa cháy xách tay ABC loại 4kg bột, bình khí CO2 loại 3kg.</w:t>
      </w:r>
    </w:p>
    <w:p w:rsidR="003F6E32" w:rsidRPr="000D38D0" w:rsidRDefault="003F6E32" w:rsidP="00A62514">
      <w:pPr>
        <w:pStyle w:val="ListParagraph"/>
        <w:numPr>
          <w:ilvl w:val="0"/>
          <w:numId w:val="11"/>
        </w:numPr>
        <w:tabs>
          <w:tab w:val="left" w:pos="720"/>
        </w:tabs>
        <w:spacing w:before="120" w:after="120"/>
        <w:contextualSpacing w:val="0"/>
        <w:jc w:val="both"/>
        <w:rPr>
          <w:sz w:val="28"/>
          <w:szCs w:val="28"/>
        </w:rPr>
      </w:pPr>
      <w:r w:rsidRPr="000D38D0">
        <w:rPr>
          <w:sz w:val="28"/>
          <w:szCs w:val="28"/>
        </w:rPr>
        <w:t>Trang thiết bị chính của hệ thống:</w:t>
      </w:r>
    </w:p>
    <w:tbl>
      <w:tblPr>
        <w:tblW w:w="1838" w:type="pct"/>
        <w:tblInd w:w="378" w:type="dxa"/>
        <w:tblLook w:val="04A0"/>
      </w:tblPr>
      <w:tblGrid>
        <w:gridCol w:w="2339"/>
        <w:gridCol w:w="1171"/>
      </w:tblGrid>
      <w:tr w:rsidR="003F6E32" w:rsidRPr="00D67019" w:rsidTr="00BF5F2F">
        <w:tc>
          <w:tcPr>
            <w:tcW w:w="3332" w:type="pct"/>
            <w:hideMark/>
          </w:tcPr>
          <w:p w:rsidR="003F6E32" w:rsidRPr="00BF5F2F" w:rsidRDefault="003F6E32"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Bơm điện</w:t>
            </w:r>
            <w:r w:rsidR="005F0E24" w:rsidRPr="00BF5F2F">
              <w:rPr>
                <w:sz w:val="28"/>
                <w:szCs w:val="28"/>
                <w:lang w:val="es-ES_tradnl"/>
              </w:rPr>
              <w:t>:</w:t>
            </w:r>
          </w:p>
        </w:tc>
        <w:tc>
          <w:tcPr>
            <w:tcW w:w="1668" w:type="pct"/>
            <w:hideMark/>
          </w:tcPr>
          <w:p w:rsidR="003F6E32" w:rsidRPr="00D67019" w:rsidRDefault="005F0E24" w:rsidP="00251B43">
            <w:pPr>
              <w:spacing w:line="312" w:lineRule="auto"/>
              <w:jc w:val="center"/>
              <w:rPr>
                <w:color w:val="000000" w:themeColor="text1"/>
              </w:rPr>
            </w:pPr>
            <w:r>
              <w:rPr>
                <w:color w:val="000000" w:themeColor="text1"/>
              </w:rPr>
              <w:t>0</w:t>
            </w:r>
            <w:r w:rsidR="003F6E32" w:rsidRPr="00D67019">
              <w:rPr>
                <w:color w:val="000000" w:themeColor="text1"/>
              </w:rPr>
              <w:t>2 bơm</w:t>
            </w:r>
          </w:p>
        </w:tc>
      </w:tr>
      <w:tr w:rsidR="003F6E32" w:rsidRPr="00D67019" w:rsidTr="00BF5F2F">
        <w:tc>
          <w:tcPr>
            <w:tcW w:w="3332" w:type="pct"/>
            <w:hideMark/>
          </w:tcPr>
          <w:p w:rsidR="003F6E32" w:rsidRPr="00BF5F2F" w:rsidRDefault="003F6E32"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Bơm Diesel</w:t>
            </w:r>
            <w:r w:rsidR="005F0E24" w:rsidRPr="00BF5F2F">
              <w:rPr>
                <w:sz w:val="28"/>
                <w:szCs w:val="28"/>
                <w:lang w:val="es-ES_tradnl"/>
              </w:rPr>
              <w:t>:</w:t>
            </w:r>
          </w:p>
        </w:tc>
        <w:tc>
          <w:tcPr>
            <w:tcW w:w="1668" w:type="pct"/>
            <w:hideMark/>
          </w:tcPr>
          <w:p w:rsidR="003F6E32" w:rsidRPr="00D67019" w:rsidRDefault="005F0E24" w:rsidP="00251B43">
            <w:pPr>
              <w:spacing w:line="312" w:lineRule="auto"/>
              <w:jc w:val="center"/>
              <w:rPr>
                <w:color w:val="000000" w:themeColor="text1"/>
              </w:rPr>
            </w:pPr>
            <w:r>
              <w:rPr>
                <w:color w:val="000000" w:themeColor="text1"/>
              </w:rPr>
              <w:t>0</w:t>
            </w:r>
            <w:r w:rsidR="003F6E32" w:rsidRPr="00D67019">
              <w:rPr>
                <w:color w:val="000000" w:themeColor="text1"/>
              </w:rPr>
              <w:t>2 bơm</w:t>
            </w:r>
          </w:p>
        </w:tc>
      </w:tr>
      <w:tr w:rsidR="003F6E32" w:rsidRPr="00D67019" w:rsidTr="00BF5F2F">
        <w:tc>
          <w:tcPr>
            <w:tcW w:w="3332" w:type="pct"/>
            <w:hideMark/>
          </w:tcPr>
          <w:p w:rsidR="003F6E32" w:rsidRPr="00BF5F2F" w:rsidRDefault="003F6E32"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Bơm bù</w:t>
            </w:r>
            <w:r w:rsidR="005F0E24" w:rsidRPr="00BF5F2F">
              <w:rPr>
                <w:sz w:val="28"/>
                <w:szCs w:val="28"/>
                <w:lang w:val="es-ES_tradnl"/>
              </w:rPr>
              <w:t>:</w:t>
            </w:r>
          </w:p>
        </w:tc>
        <w:tc>
          <w:tcPr>
            <w:tcW w:w="1668" w:type="pct"/>
            <w:hideMark/>
          </w:tcPr>
          <w:p w:rsidR="003F6E32" w:rsidRPr="00D67019" w:rsidRDefault="005F0E24" w:rsidP="00251B43">
            <w:pPr>
              <w:spacing w:line="312" w:lineRule="auto"/>
              <w:jc w:val="center"/>
              <w:rPr>
                <w:color w:val="000000" w:themeColor="text1"/>
              </w:rPr>
            </w:pPr>
            <w:r>
              <w:rPr>
                <w:color w:val="000000" w:themeColor="text1"/>
              </w:rPr>
              <w:t>0</w:t>
            </w:r>
            <w:r w:rsidR="003F6E32" w:rsidRPr="00D67019">
              <w:rPr>
                <w:color w:val="000000" w:themeColor="text1"/>
              </w:rPr>
              <w:t>2 bơm</w:t>
            </w:r>
          </w:p>
        </w:tc>
      </w:tr>
    </w:tbl>
    <w:p w:rsidR="003F6E32" w:rsidRPr="00BF5F2F" w:rsidRDefault="003F6E32" w:rsidP="00A62514">
      <w:pPr>
        <w:pStyle w:val="Heading2"/>
        <w:keepNext w:val="0"/>
        <w:numPr>
          <w:ilvl w:val="1"/>
          <w:numId w:val="16"/>
        </w:numPr>
        <w:spacing w:before="120" w:after="120"/>
        <w:ind w:left="720" w:hanging="720"/>
        <w:jc w:val="both"/>
        <w:rPr>
          <w:b w:val="0"/>
        </w:rPr>
      </w:pPr>
      <w:bookmarkStart w:id="348" w:name="_Toc488674154"/>
      <w:bookmarkStart w:id="349" w:name="_Toc2069428"/>
      <w:r w:rsidRPr="00BF5F2F">
        <w:rPr>
          <w:b w:val="0"/>
        </w:rPr>
        <w:lastRenderedPageBreak/>
        <w:t>Hệ thống phát thanh (PAS)</w:t>
      </w:r>
      <w:bookmarkEnd w:id="348"/>
      <w:r w:rsidR="00BF5F2F">
        <w:rPr>
          <w:b w:val="0"/>
        </w:rPr>
        <w:t>:</w:t>
      </w:r>
      <w:bookmarkEnd w:id="349"/>
    </w:p>
    <w:p w:rsidR="003F6E32" w:rsidRPr="000D38D0" w:rsidRDefault="003F6E32" w:rsidP="00A62514">
      <w:pPr>
        <w:pStyle w:val="ListParagraph"/>
        <w:numPr>
          <w:ilvl w:val="0"/>
          <w:numId w:val="11"/>
        </w:numPr>
        <w:tabs>
          <w:tab w:val="left" w:pos="720"/>
        </w:tabs>
        <w:spacing w:before="120" w:after="120"/>
        <w:contextualSpacing w:val="0"/>
        <w:jc w:val="both"/>
        <w:rPr>
          <w:sz w:val="28"/>
          <w:szCs w:val="28"/>
        </w:rPr>
      </w:pPr>
      <w:r w:rsidRPr="000D38D0">
        <w:rPr>
          <w:sz w:val="28"/>
          <w:szCs w:val="28"/>
        </w:rPr>
        <w:t>Hệ thống PAS sử dụng để thông báo, chỉ dẫn, cảnh báo khi cần cho hành khách và nhân viên</w:t>
      </w:r>
      <w:r w:rsidR="00086804" w:rsidRPr="000D38D0">
        <w:rPr>
          <w:sz w:val="28"/>
          <w:szCs w:val="28"/>
        </w:rPr>
        <w:t xml:space="preserve"> tại các</w:t>
      </w:r>
      <w:r w:rsidRPr="000D38D0">
        <w:rPr>
          <w:sz w:val="28"/>
          <w:szCs w:val="28"/>
        </w:rPr>
        <w:t xml:space="preserve"> khu vực trong </w:t>
      </w:r>
      <w:r w:rsidR="00086804" w:rsidRPr="000D38D0">
        <w:rPr>
          <w:sz w:val="28"/>
          <w:szCs w:val="28"/>
        </w:rPr>
        <w:t>sảnh E</w:t>
      </w:r>
      <w:r w:rsidRPr="000D38D0">
        <w:rPr>
          <w:sz w:val="28"/>
          <w:szCs w:val="28"/>
        </w:rPr>
        <w:t xml:space="preserve"> và bãi đỗ xe</w:t>
      </w:r>
      <w:r w:rsidR="00086804" w:rsidRPr="000D38D0">
        <w:rPr>
          <w:sz w:val="28"/>
          <w:szCs w:val="28"/>
        </w:rPr>
        <w:t>,</w:t>
      </w:r>
      <w:r w:rsidRPr="000D38D0">
        <w:rPr>
          <w:sz w:val="28"/>
          <w:szCs w:val="28"/>
        </w:rPr>
        <w:t xml:space="preserve"> được chia thành 6 vùng thông báo.</w:t>
      </w:r>
    </w:p>
    <w:p w:rsidR="003F6E32" w:rsidRPr="000D38D0" w:rsidRDefault="003F6E32" w:rsidP="00A62514">
      <w:pPr>
        <w:pStyle w:val="ListParagraph"/>
        <w:numPr>
          <w:ilvl w:val="0"/>
          <w:numId w:val="11"/>
        </w:numPr>
        <w:tabs>
          <w:tab w:val="left" w:pos="720"/>
        </w:tabs>
        <w:spacing w:before="120" w:after="120"/>
        <w:contextualSpacing w:val="0"/>
        <w:jc w:val="both"/>
        <w:rPr>
          <w:sz w:val="28"/>
          <w:szCs w:val="28"/>
        </w:rPr>
      </w:pPr>
      <w:r w:rsidRPr="000D38D0">
        <w:rPr>
          <w:sz w:val="28"/>
          <w:szCs w:val="28"/>
        </w:rPr>
        <w:t xml:space="preserve">Máy tính chủ hệ thống PAS </w:t>
      </w:r>
      <w:r w:rsidR="00FD0A52" w:rsidRPr="000D38D0">
        <w:rPr>
          <w:sz w:val="28"/>
          <w:szCs w:val="28"/>
        </w:rPr>
        <w:t>tại sảnh E</w:t>
      </w:r>
      <w:r w:rsidRPr="000D38D0">
        <w:rPr>
          <w:sz w:val="28"/>
          <w:szCs w:val="28"/>
        </w:rPr>
        <w:t xml:space="preserve"> được cài phần mềm của </w:t>
      </w:r>
      <w:r w:rsidR="00757345" w:rsidRPr="000D38D0">
        <w:rPr>
          <w:sz w:val="28"/>
          <w:szCs w:val="28"/>
        </w:rPr>
        <w:t>Công ty phục vụ mặt đất Sài Gòn (</w:t>
      </w:r>
      <w:r w:rsidRPr="000D38D0">
        <w:rPr>
          <w:sz w:val="28"/>
          <w:szCs w:val="28"/>
        </w:rPr>
        <w:t>SAGS</w:t>
      </w:r>
      <w:r w:rsidR="00757345" w:rsidRPr="000D38D0">
        <w:rPr>
          <w:sz w:val="28"/>
          <w:szCs w:val="28"/>
        </w:rPr>
        <w:t>)</w:t>
      </w:r>
      <w:r w:rsidRPr="000D38D0">
        <w:rPr>
          <w:sz w:val="28"/>
          <w:szCs w:val="28"/>
        </w:rPr>
        <w:t>.</w:t>
      </w:r>
    </w:p>
    <w:p w:rsidR="003F6E32" w:rsidRPr="000D38D0" w:rsidRDefault="003F6E32" w:rsidP="00A62514">
      <w:pPr>
        <w:pStyle w:val="ListParagraph"/>
        <w:numPr>
          <w:ilvl w:val="0"/>
          <w:numId w:val="11"/>
        </w:numPr>
        <w:tabs>
          <w:tab w:val="left" w:pos="720"/>
        </w:tabs>
        <w:spacing w:before="120" w:after="120"/>
        <w:contextualSpacing w:val="0"/>
        <w:jc w:val="both"/>
        <w:rPr>
          <w:sz w:val="28"/>
          <w:szCs w:val="28"/>
        </w:rPr>
      </w:pPr>
      <w:r w:rsidRPr="000D38D0">
        <w:rPr>
          <w:sz w:val="28"/>
          <w:szCs w:val="28"/>
        </w:rPr>
        <w:t>Máy tính trạm phát thanh tự động là các máy tính hệ thống CUTE tại các quầy check</w:t>
      </w:r>
      <w:r w:rsidR="00633E7C">
        <w:rPr>
          <w:sz w:val="28"/>
          <w:szCs w:val="28"/>
        </w:rPr>
        <w:t>-</w:t>
      </w:r>
      <w:r w:rsidRPr="000D38D0">
        <w:rPr>
          <w:sz w:val="28"/>
          <w:szCs w:val="28"/>
        </w:rPr>
        <w:t>in và boarding gates.</w:t>
      </w:r>
    </w:p>
    <w:p w:rsidR="003F6E32" w:rsidRPr="000D38D0" w:rsidRDefault="003F6E32" w:rsidP="00A62514">
      <w:pPr>
        <w:pStyle w:val="ListParagraph"/>
        <w:numPr>
          <w:ilvl w:val="0"/>
          <w:numId w:val="11"/>
        </w:numPr>
        <w:tabs>
          <w:tab w:val="left" w:pos="720"/>
        </w:tabs>
        <w:spacing w:before="120" w:after="120"/>
        <w:contextualSpacing w:val="0"/>
        <w:jc w:val="both"/>
        <w:rPr>
          <w:sz w:val="28"/>
          <w:szCs w:val="28"/>
        </w:rPr>
      </w:pPr>
      <w:r w:rsidRPr="000D38D0">
        <w:rPr>
          <w:sz w:val="28"/>
          <w:szCs w:val="28"/>
        </w:rPr>
        <w:t>Trang thiết bị của hệ thống:</w:t>
      </w:r>
    </w:p>
    <w:tbl>
      <w:tblPr>
        <w:tblW w:w="4125" w:type="pct"/>
        <w:tblInd w:w="378" w:type="dxa"/>
        <w:tblLook w:val="01E0"/>
      </w:tblPr>
      <w:tblGrid>
        <w:gridCol w:w="6750"/>
        <w:gridCol w:w="1128"/>
      </w:tblGrid>
      <w:tr w:rsidR="003F6E32" w:rsidRPr="00E87BE5" w:rsidTr="00BF5F2F">
        <w:tc>
          <w:tcPr>
            <w:tcW w:w="4284" w:type="pct"/>
            <w:vAlign w:val="center"/>
            <w:hideMark/>
          </w:tcPr>
          <w:p w:rsidR="003F6E32" w:rsidRPr="00BF5F2F" w:rsidRDefault="003F6E32"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Thiết bị điều khiển âm thanh đầu vào (SX-2100AI)</w:t>
            </w:r>
          </w:p>
        </w:tc>
        <w:tc>
          <w:tcPr>
            <w:tcW w:w="716" w:type="pct"/>
            <w:vAlign w:val="center"/>
            <w:hideMark/>
          </w:tcPr>
          <w:p w:rsidR="003F6E32" w:rsidRPr="00E87BE5" w:rsidRDefault="003F6E32" w:rsidP="00251B43">
            <w:pPr>
              <w:spacing w:line="312" w:lineRule="auto"/>
              <w:jc w:val="center"/>
              <w:rPr>
                <w:color w:val="000000" w:themeColor="text1"/>
              </w:rPr>
            </w:pPr>
            <w:r w:rsidRPr="00E87BE5">
              <w:rPr>
                <w:color w:val="000000" w:themeColor="text1"/>
              </w:rPr>
              <w:t>12 cái</w:t>
            </w:r>
          </w:p>
        </w:tc>
      </w:tr>
      <w:tr w:rsidR="003F6E32" w:rsidRPr="00E87BE5" w:rsidTr="00BF5F2F">
        <w:tc>
          <w:tcPr>
            <w:tcW w:w="4284" w:type="pct"/>
            <w:vAlign w:val="center"/>
            <w:hideMark/>
          </w:tcPr>
          <w:p w:rsidR="003F6E32" w:rsidRPr="00BF5F2F" w:rsidRDefault="00FB071D"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Máy chủ quản lý hệ thống</w:t>
            </w:r>
          </w:p>
        </w:tc>
        <w:tc>
          <w:tcPr>
            <w:tcW w:w="716" w:type="pct"/>
            <w:vAlign w:val="center"/>
          </w:tcPr>
          <w:p w:rsidR="003F6E32" w:rsidRPr="00E87BE5" w:rsidRDefault="00FB071D" w:rsidP="00251B43">
            <w:pPr>
              <w:spacing w:line="312" w:lineRule="auto"/>
              <w:jc w:val="center"/>
              <w:rPr>
                <w:color w:val="000000" w:themeColor="text1"/>
              </w:rPr>
            </w:pPr>
            <w:r>
              <w:rPr>
                <w:color w:val="000000" w:themeColor="text1"/>
              </w:rPr>
              <w:t>01 bộ</w:t>
            </w:r>
          </w:p>
        </w:tc>
      </w:tr>
      <w:tr w:rsidR="00FB071D" w:rsidRPr="00E87BE5" w:rsidTr="00BF5F2F">
        <w:tc>
          <w:tcPr>
            <w:tcW w:w="4284" w:type="pct"/>
            <w:vAlign w:val="center"/>
          </w:tcPr>
          <w:p w:rsidR="00FB071D" w:rsidRPr="00BF5F2F" w:rsidRDefault="00FB071D" w:rsidP="00A62514">
            <w:pPr>
              <w:pStyle w:val="ListParagraph"/>
              <w:numPr>
                <w:ilvl w:val="0"/>
                <w:numId w:val="24"/>
              </w:numPr>
              <w:spacing w:line="312" w:lineRule="auto"/>
              <w:ind w:left="688"/>
              <w:jc w:val="both"/>
              <w:rPr>
                <w:sz w:val="28"/>
                <w:szCs w:val="28"/>
                <w:lang w:val="es-ES_tradnl"/>
              </w:rPr>
            </w:pPr>
            <w:r w:rsidRPr="00BF5F2F">
              <w:rPr>
                <w:sz w:val="28"/>
                <w:szCs w:val="28"/>
                <w:lang w:val="es-ES_tradnl"/>
              </w:rPr>
              <w:t>Các thiết bị đầu cuối</w:t>
            </w:r>
          </w:p>
        </w:tc>
        <w:tc>
          <w:tcPr>
            <w:tcW w:w="716" w:type="pct"/>
            <w:vAlign w:val="center"/>
          </w:tcPr>
          <w:p w:rsidR="00FB071D" w:rsidRPr="00E87BE5" w:rsidRDefault="00FB071D" w:rsidP="00251B43">
            <w:pPr>
              <w:spacing w:line="312" w:lineRule="auto"/>
              <w:jc w:val="center"/>
              <w:rPr>
                <w:color w:val="000000" w:themeColor="text1"/>
              </w:rPr>
            </w:pPr>
          </w:p>
        </w:tc>
      </w:tr>
    </w:tbl>
    <w:p w:rsidR="003F6E32" w:rsidRPr="00BF5F2F" w:rsidRDefault="003F6E32" w:rsidP="00A62514">
      <w:pPr>
        <w:pStyle w:val="Heading2"/>
        <w:keepNext w:val="0"/>
        <w:numPr>
          <w:ilvl w:val="1"/>
          <w:numId w:val="16"/>
        </w:numPr>
        <w:spacing w:before="120" w:after="120"/>
        <w:ind w:left="720" w:hanging="720"/>
        <w:jc w:val="both"/>
        <w:rPr>
          <w:b w:val="0"/>
        </w:rPr>
      </w:pPr>
      <w:bookmarkStart w:id="350" w:name="_Toc488674155"/>
      <w:bookmarkStart w:id="351" w:name="_Toc2069429"/>
      <w:r w:rsidRPr="00BF5F2F">
        <w:rPr>
          <w:b w:val="0"/>
        </w:rPr>
        <w:t>Hệ thống điện thoại</w:t>
      </w:r>
      <w:bookmarkEnd w:id="350"/>
      <w:r w:rsidR="00E07E4F" w:rsidRPr="00BF5F2F">
        <w:rPr>
          <w:b w:val="0"/>
        </w:rPr>
        <w:t>:</w:t>
      </w:r>
      <w:bookmarkEnd w:id="351"/>
    </w:p>
    <w:p w:rsidR="003F6E32" w:rsidRPr="009D0831" w:rsidRDefault="004271FC" w:rsidP="00A62514">
      <w:pPr>
        <w:pStyle w:val="ListParagraph"/>
        <w:numPr>
          <w:ilvl w:val="0"/>
          <w:numId w:val="11"/>
        </w:numPr>
        <w:tabs>
          <w:tab w:val="left" w:pos="720"/>
        </w:tabs>
        <w:spacing w:before="120" w:after="120"/>
        <w:contextualSpacing w:val="0"/>
        <w:jc w:val="both"/>
        <w:rPr>
          <w:sz w:val="28"/>
          <w:szCs w:val="28"/>
          <w:lang w:val="es-ES_tradnl"/>
        </w:rPr>
      </w:pPr>
      <w:r>
        <w:rPr>
          <w:sz w:val="28"/>
          <w:szCs w:val="28"/>
          <w:lang w:val="es-ES_tradnl"/>
        </w:rPr>
        <w:t xml:space="preserve">Hệ thống điện thoại của sảnh E được kết nối với tổng đài điện thoại của nhà ga hành khách T1, sử dụng chung </w:t>
      </w:r>
      <w:r w:rsidR="00E07E4F">
        <w:rPr>
          <w:sz w:val="28"/>
          <w:szCs w:val="28"/>
          <w:lang w:val="es-ES_tradnl"/>
        </w:rPr>
        <w:t>0</w:t>
      </w:r>
      <w:r w:rsidRPr="004271FC">
        <w:rPr>
          <w:sz w:val="28"/>
          <w:szCs w:val="28"/>
          <w:lang w:val="es-ES_tradnl"/>
        </w:rPr>
        <w:t>4 luồng trung kế ISDN (30B+D)</w:t>
      </w:r>
      <w:r w:rsidR="003F6E32" w:rsidRPr="009D0831">
        <w:rPr>
          <w:sz w:val="28"/>
          <w:szCs w:val="28"/>
          <w:lang w:val="es-ES_tradnl"/>
        </w:rPr>
        <w:t>.</w:t>
      </w:r>
    </w:p>
    <w:p w:rsidR="003F6E32" w:rsidRPr="00BF5F2F" w:rsidRDefault="003F6E32" w:rsidP="00A62514">
      <w:pPr>
        <w:pStyle w:val="Heading2"/>
        <w:keepNext w:val="0"/>
        <w:numPr>
          <w:ilvl w:val="1"/>
          <w:numId w:val="16"/>
        </w:numPr>
        <w:spacing w:before="120" w:after="120"/>
        <w:ind w:left="720" w:hanging="720"/>
        <w:jc w:val="both"/>
        <w:rPr>
          <w:b w:val="0"/>
        </w:rPr>
      </w:pPr>
      <w:bookmarkStart w:id="352" w:name="_Toc488674156"/>
      <w:bookmarkStart w:id="353" w:name="_Toc2069430"/>
      <w:r w:rsidRPr="00BF5F2F">
        <w:rPr>
          <w:b w:val="0"/>
        </w:rPr>
        <w:t>Hệ thống cấp nước</w:t>
      </w:r>
      <w:bookmarkEnd w:id="352"/>
      <w:r w:rsidR="00E07E4F" w:rsidRPr="00BF5F2F">
        <w:rPr>
          <w:b w:val="0"/>
        </w:rPr>
        <w:t>:</w:t>
      </w:r>
      <w:bookmarkEnd w:id="353"/>
    </w:p>
    <w:p w:rsidR="0017147C" w:rsidRDefault="0017147C" w:rsidP="00BF5F2F">
      <w:pPr>
        <w:pStyle w:val="ListParagraph"/>
        <w:tabs>
          <w:tab w:val="left" w:pos="720"/>
        </w:tabs>
        <w:spacing w:before="120" w:after="120"/>
        <w:contextualSpacing w:val="0"/>
        <w:jc w:val="both"/>
        <w:rPr>
          <w:sz w:val="28"/>
          <w:szCs w:val="28"/>
          <w:lang w:val="es-ES_tradnl"/>
        </w:rPr>
      </w:pPr>
      <w:r>
        <w:rPr>
          <w:sz w:val="28"/>
          <w:szCs w:val="28"/>
          <w:lang w:val="es-ES_tradnl"/>
        </w:rPr>
        <w:t>Hệ thống cấp nước cho sảnh E bao gồm:</w:t>
      </w:r>
    </w:p>
    <w:p w:rsidR="0017147C" w:rsidRDefault="0017147C" w:rsidP="00A62514">
      <w:pPr>
        <w:pStyle w:val="ListParagraph"/>
        <w:numPr>
          <w:ilvl w:val="0"/>
          <w:numId w:val="11"/>
        </w:numPr>
        <w:tabs>
          <w:tab w:val="left" w:pos="720"/>
        </w:tabs>
        <w:spacing w:before="120" w:after="120"/>
        <w:contextualSpacing w:val="0"/>
        <w:jc w:val="both"/>
        <w:rPr>
          <w:sz w:val="28"/>
          <w:szCs w:val="28"/>
          <w:lang w:val="es-ES_tradnl"/>
        </w:rPr>
      </w:pPr>
      <w:r>
        <w:rPr>
          <w:sz w:val="28"/>
          <w:szCs w:val="28"/>
          <w:lang w:val="es-ES_tradnl"/>
        </w:rPr>
        <w:t>01 bể ngầm chứa nước sinh hoạt và Chiller (550m</w:t>
      </w:r>
      <w:r w:rsidRPr="00982DDC">
        <w:rPr>
          <w:sz w:val="28"/>
          <w:szCs w:val="28"/>
          <w:vertAlign w:val="superscript"/>
          <w:lang w:val="es-ES_tradnl"/>
        </w:rPr>
        <w:t>3</w:t>
      </w:r>
      <w:r>
        <w:rPr>
          <w:sz w:val="28"/>
          <w:szCs w:val="28"/>
          <w:lang w:val="es-ES_tradnl"/>
        </w:rPr>
        <w:t>, chia làm 2 ngăn độc lập, nối thông bằng ống D150). Xây dựng tại trục 16 nằm trong nhà nối giữa sảnh A và sản</w:t>
      </w:r>
      <w:r w:rsidR="000414D0">
        <w:rPr>
          <w:sz w:val="28"/>
          <w:szCs w:val="28"/>
          <w:lang w:val="es-ES_tradnl"/>
        </w:rPr>
        <w:t>h E;</w:t>
      </w:r>
    </w:p>
    <w:p w:rsidR="0017147C" w:rsidRDefault="0017147C" w:rsidP="00A62514">
      <w:pPr>
        <w:pStyle w:val="ListParagraph"/>
        <w:numPr>
          <w:ilvl w:val="0"/>
          <w:numId w:val="11"/>
        </w:numPr>
        <w:tabs>
          <w:tab w:val="left" w:pos="720"/>
        </w:tabs>
        <w:spacing w:before="120" w:after="120"/>
        <w:contextualSpacing w:val="0"/>
        <w:jc w:val="both"/>
        <w:rPr>
          <w:sz w:val="28"/>
          <w:szCs w:val="28"/>
          <w:lang w:val="es-ES_tradnl"/>
        </w:rPr>
      </w:pPr>
      <w:r>
        <w:rPr>
          <w:sz w:val="28"/>
          <w:szCs w:val="28"/>
          <w:lang w:val="es-ES_tradnl"/>
        </w:rPr>
        <w:t>01 bể nước cứu hỏa (260m</w:t>
      </w:r>
      <w:r w:rsidRPr="00982DDC">
        <w:rPr>
          <w:sz w:val="28"/>
          <w:szCs w:val="28"/>
          <w:vertAlign w:val="superscript"/>
          <w:lang w:val="es-ES_tradnl"/>
        </w:rPr>
        <w:t>3</w:t>
      </w:r>
      <w:r>
        <w:rPr>
          <w:sz w:val="28"/>
          <w:szCs w:val="28"/>
          <w:lang w:val="es-ES_tradnl"/>
        </w:rPr>
        <w:t>) cạnh bể nước sinh hoạt</w:t>
      </w:r>
      <w:r w:rsidR="000414D0">
        <w:rPr>
          <w:sz w:val="28"/>
          <w:szCs w:val="28"/>
          <w:lang w:val="es-ES_tradnl"/>
        </w:rPr>
        <w:t>;</w:t>
      </w:r>
    </w:p>
    <w:p w:rsidR="000414D0" w:rsidRDefault="000414D0" w:rsidP="00A62514">
      <w:pPr>
        <w:pStyle w:val="ListParagraph"/>
        <w:numPr>
          <w:ilvl w:val="0"/>
          <w:numId w:val="11"/>
        </w:numPr>
        <w:tabs>
          <w:tab w:val="left" w:pos="720"/>
        </w:tabs>
        <w:spacing w:before="120" w:after="120"/>
        <w:contextualSpacing w:val="0"/>
        <w:jc w:val="both"/>
        <w:rPr>
          <w:sz w:val="28"/>
          <w:szCs w:val="28"/>
          <w:lang w:val="es-ES_tradnl"/>
        </w:rPr>
      </w:pPr>
      <w:r>
        <w:rPr>
          <w:sz w:val="28"/>
          <w:szCs w:val="28"/>
          <w:lang w:val="es-ES_tradnl"/>
        </w:rPr>
        <w:t>16 bể nước trên mái sảnh E (04m</w:t>
      </w:r>
      <w:r w:rsidRPr="00982DDC">
        <w:rPr>
          <w:sz w:val="28"/>
          <w:szCs w:val="28"/>
          <w:vertAlign w:val="superscript"/>
          <w:lang w:val="es-ES_tradnl"/>
        </w:rPr>
        <w:t>3</w:t>
      </w:r>
      <w:r>
        <w:rPr>
          <w:sz w:val="28"/>
          <w:szCs w:val="28"/>
          <w:lang w:val="es-ES_tradnl"/>
        </w:rPr>
        <w:t>);</w:t>
      </w:r>
    </w:p>
    <w:p w:rsidR="000414D0" w:rsidRDefault="000414D0" w:rsidP="00A62514">
      <w:pPr>
        <w:pStyle w:val="ListParagraph"/>
        <w:numPr>
          <w:ilvl w:val="0"/>
          <w:numId w:val="11"/>
        </w:numPr>
        <w:tabs>
          <w:tab w:val="left" w:pos="720"/>
        </w:tabs>
        <w:spacing w:before="120" w:after="120"/>
        <w:contextualSpacing w:val="0"/>
        <w:jc w:val="both"/>
        <w:rPr>
          <w:sz w:val="28"/>
          <w:szCs w:val="28"/>
          <w:lang w:val="es-ES_tradnl"/>
        </w:rPr>
      </w:pPr>
      <w:r>
        <w:rPr>
          <w:sz w:val="28"/>
          <w:szCs w:val="28"/>
          <w:lang w:val="es-ES_tradnl"/>
        </w:rPr>
        <w:t>02 máy bơm;</w:t>
      </w:r>
    </w:p>
    <w:p w:rsidR="000414D0" w:rsidRDefault="000414D0" w:rsidP="00A62514">
      <w:pPr>
        <w:pStyle w:val="ListParagraph"/>
        <w:numPr>
          <w:ilvl w:val="0"/>
          <w:numId w:val="11"/>
        </w:numPr>
        <w:tabs>
          <w:tab w:val="left" w:pos="720"/>
        </w:tabs>
        <w:spacing w:before="120" w:after="120"/>
        <w:contextualSpacing w:val="0"/>
        <w:jc w:val="both"/>
        <w:rPr>
          <w:sz w:val="28"/>
          <w:szCs w:val="28"/>
          <w:lang w:val="es-ES_tradnl"/>
        </w:rPr>
      </w:pPr>
      <w:r>
        <w:rPr>
          <w:sz w:val="28"/>
          <w:szCs w:val="28"/>
          <w:lang w:val="es-ES_tradnl"/>
        </w:rPr>
        <w:t>Các đường ống, van, vòi…</w:t>
      </w:r>
    </w:p>
    <w:p w:rsidR="000414D0" w:rsidRDefault="000414D0" w:rsidP="00A62514">
      <w:pPr>
        <w:pStyle w:val="ListParagraph"/>
        <w:numPr>
          <w:ilvl w:val="0"/>
          <w:numId w:val="11"/>
        </w:numPr>
        <w:tabs>
          <w:tab w:val="left" w:pos="720"/>
        </w:tabs>
        <w:spacing w:before="120" w:after="120"/>
        <w:contextualSpacing w:val="0"/>
        <w:jc w:val="both"/>
        <w:rPr>
          <w:sz w:val="28"/>
          <w:szCs w:val="28"/>
          <w:lang w:val="es-ES_tradnl"/>
        </w:rPr>
      </w:pPr>
      <w:r>
        <w:rPr>
          <w:sz w:val="28"/>
          <w:szCs w:val="28"/>
          <w:lang w:val="es-ES_tradnl"/>
        </w:rPr>
        <w:t>Các bể ngầm được cấp nước từ mạng cấp nước chung của Cảng HKQT Nội Bài.</w:t>
      </w:r>
    </w:p>
    <w:p w:rsidR="0017339B" w:rsidRPr="0017339B" w:rsidRDefault="0017339B" w:rsidP="0017339B">
      <w:pPr>
        <w:tabs>
          <w:tab w:val="left" w:pos="720"/>
        </w:tabs>
        <w:spacing w:before="120" w:after="120"/>
        <w:jc w:val="both"/>
        <w:rPr>
          <w:i/>
          <w:color w:val="FF0000"/>
          <w:lang w:val="es-ES_tradnl"/>
        </w:rPr>
      </w:pPr>
      <w:r w:rsidRPr="0017339B">
        <w:rPr>
          <w:i/>
          <w:color w:val="FF0000"/>
          <w:lang w:val="es-ES_tradnl"/>
        </w:rPr>
        <w:t>Sơ đồ chi tiết hệ thống cấp nước của sảnh E tại Phụ lục số ______.</w:t>
      </w:r>
    </w:p>
    <w:p w:rsidR="003F6E32" w:rsidRPr="00BF5F2F" w:rsidRDefault="003F6E32" w:rsidP="00A62514">
      <w:pPr>
        <w:pStyle w:val="Heading2"/>
        <w:keepNext w:val="0"/>
        <w:numPr>
          <w:ilvl w:val="1"/>
          <w:numId w:val="16"/>
        </w:numPr>
        <w:spacing w:before="120" w:after="120"/>
        <w:ind w:left="720" w:hanging="720"/>
        <w:jc w:val="both"/>
        <w:rPr>
          <w:b w:val="0"/>
        </w:rPr>
      </w:pPr>
      <w:bookmarkStart w:id="354" w:name="_Toc488674157"/>
      <w:bookmarkStart w:id="355" w:name="_Toc2069431"/>
      <w:r w:rsidRPr="00BF5F2F">
        <w:rPr>
          <w:b w:val="0"/>
        </w:rPr>
        <w:t>Hệ thống thoát nước</w:t>
      </w:r>
      <w:bookmarkEnd w:id="354"/>
      <w:r w:rsidR="008B58DD" w:rsidRPr="00BF5F2F">
        <w:rPr>
          <w:b w:val="0"/>
        </w:rPr>
        <w:t>:</w:t>
      </w:r>
      <w:bookmarkEnd w:id="355"/>
    </w:p>
    <w:p w:rsidR="003F6E32" w:rsidRPr="003F6374"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3F6374">
        <w:rPr>
          <w:sz w:val="28"/>
          <w:szCs w:val="28"/>
          <w:lang w:val="es-ES_tradnl"/>
        </w:rPr>
        <w:t>Hệ thống thoát nước mưa gồm: Ống dẫn từ mái nhà, hố thu,</w:t>
      </w:r>
      <w:r w:rsidR="002E1831">
        <w:rPr>
          <w:sz w:val="28"/>
          <w:szCs w:val="28"/>
          <w:lang w:val="es-ES_tradnl"/>
        </w:rPr>
        <w:t xml:space="preserve"> mương rãnh thoát nước, hố ga…</w:t>
      </w:r>
      <w:r w:rsidRPr="003F6374">
        <w:rPr>
          <w:sz w:val="28"/>
          <w:szCs w:val="28"/>
          <w:lang w:val="es-ES_tradnl"/>
        </w:rPr>
        <w:t xml:space="preserve">thoát nước mưa cho </w:t>
      </w:r>
      <w:r w:rsidR="004D0230">
        <w:rPr>
          <w:sz w:val="28"/>
          <w:szCs w:val="28"/>
          <w:lang w:val="es-ES_tradnl"/>
        </w:rPr>
        <w:t>sảnh E</w:t>
      </w:r>
      <w:r w:rsidRPr="003F6374">
        <w:rPr>
          <w:sz w:val="28"/>
          <w:szCs w:val="28"/>
          <w:lang w:val="es-ES_tradnl"/>
        </w:rPr>
        <w:t>.</w:t>
      </w:r>
    </w:p>
    <w:p w:rsidR="003F6E32" w:rsidRPr="003F6374"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3F6374">
        <w:rPr>
          <w:sz w:val="28"/>
          <w:szCs w:val="28"/>
          <w:lang w:val="es-ES_tradnl"/>
        </w:rPr>
        <w:t>Hệ thống thoát nước hào kỹ thuật gồm: Hố thu, mương</w:t>
      </w:r>
      <w:r w:rsidR="002E1831">
        <w:rPr>
          <w:sz w:val="28"/>
          <w:szCs w:val="28"/>
          <w:lang w:val="es-ES_tradnl"/>
        </w:rPr>
        <w:t xml:space="preserve"> rãnh thoát nước, máy bơm điện…</w:t>
      </w:r>
      <w:r w:rsidRPr="003F6374">
        <w:rPr>
          <w:sz w:val="28"/>
          <w:szCs w:val="28"/>
          <w:lang w:val="es-ES_tradnl"/>
        </w:rPr>
        <w:t xml:space="preserve">thoát nước hào kỹ thuật cho </w:t>
      </w:r>
      <w:r w:rsidR="004D0230">
        <w:rPr>
          <w:sz w:val="28"/>
          <w:szCs w:val="28"/>
          <w:lang w:val="es-ES_tradnl"/>
        </w:rPr>
        <w:t>sảnh E</w:t>
      </w:r>
      <w:r w:rsidRPr="003F6374">
        <w:rPr>
          <w:sz w:val="28"/>
          <w:szCs w:val="28"/>
          <w:lang w:val="es-ES_tradnl"/>
        </w:rPr>
        <w:t>.</w:t>
      </w:r>
    </w:p>
    <w:p w:rsidR="003F6E32"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3F6374">
        <w:rPr>
          <w:sz w:val="28"/>
          <w:szCs w:val="28"/>
          <w:lang w:val="es-ES_tradnl"/>
        </w:rPr>
        <w:t>Hệ thống thoát nước thải gồm: Phễu thu, đường ống, hố ga, đường</w:t>
      </w:r>
      <w:r w:rsidR="002E1831">
        <w:rPr>
          <w:sz w:val="28"/>
          <w:szCs w:val="28"/>
          <w:lang w:val="es-ES_tradnl"/>
        </w:rPr>
        <w:t xml:space="preserve"> cống, máy bơm điện…</w:t>
      </w:r>
      <w:r w:rsidRPr="003F6374">
        <w:rPr>
          <w:sz w:val="28"/>
          <w:szCs w:val="28"/>
          <w:lang w:val="es-ES_tradnl"/>
        </w:rPr>
        <w:t xml:space="preserve">thoát nước thải các khu sinh hoạt, dịch vụ, nhà vệ sinh từ nhà ga tới hố ga G2 của nhà ga </w:t>
      </w:r>
      <w:r w:rsidR="008475B1">
        <w:rPr>
          <w:sz w:val="28"/>
          <w:szCs w:val="28"/>
          <w:lang w:val="es-ES_tradnl"/>
        </w:rPr>
        <w:t xml:space="preserve">hành khác </w:t>
      </w:r>
      <w:r w:rsidRPr="003F6374">
        <w:rPr>
          <w:sz w:val="28"/>
          <w:szCs w:val="28"/>
          <w:lang w:val="es-ES_tradnl"/>
        </w:rPr>
        <w:t>T1.</w:t>
      </w:r>
    </w:p>
    <w:p w:rsidR="0017339B" w:rsidRPr="00DD3A41" w:rsidRDefault="0017339B" w:rsidP="0017339B">
      <w:pPr>
        <w:tabs>
          <w:tab w:val="left" w:pos="720"/>
        </w:tabs>
        <w:spacing w:before="120" w:after="120"/>
        <w:jc w:val="both"/>
        <w:rPr>
          <w:i/>
          <w:color w:val="FF0000"/>
          <w:lang w:val="es-ES_tradnl"/>
        </w:rPr>
      </w:pPr>
      <w:r w:rsidRPr="00DD3A41">
        <w:rPr>
          <w:i/>
          <w:color w:val="FF0000"/>
          <w:lang w:val="es-ES_tradnl"/>
        </w:rPr>
        <w:lastRenderedPageBreak/>
        <w:t xml:space="preserve">Sơ đồ chi tiết hệ thống </w:t>
      </w:r>
      <w:r>
        <w:rPr>
          <w:i/>
          <w:color w:val="FF0000"/>
          <w:lang w:val="es-ES_tradnl"/>
        </w:rPr>
        <w:t>thoát nước của sảnh E</w:t>
      </w:r>
      <w:r w:rsidRPr="00DD3A41">
        <w:rPr>
          <w:i/>
          <w:color w:val="FF0000"/>
          <w:lang w:val="es-ES_tradnl"/>
        </w:rPr>
        <w:t xml:space="preserve"> tại Phụ lục số ______.</w:t>
      </w:r>
    </w:p>
    <w:p w:rsidR="003F6E32" w:rsidRPr="00C32F93" w:rsidRDefault="003F6E32" w:rsidP="00A62514">
      <w:pPr>
        <w:pStyle w:val="Heading2"/>
        <w:keepNext w:val="0"/>
        <w:numPr>
          <w:ilvl w:val="1"/>
          <w:numId w:val="16"/>
        </w:numPr>
        <w:spacing w:before="120" w:after="120"/>
        <w:ind w:left="720" w:hanging="720"/>
        <w:jc w:val="both"/>
        <w:rPr>
          <w:b w:val="0"/>
          <w:lang w:val="es-ES_tradnl"/>
        </w:rPr>
      </w:pPr>
      <w:bookmarkStart w:id="356" w:name="_Toc488674158"/>
      <w:bookmarkStart w:id="357" w:name="_Toc2069432"/>
      <w:r w:rsidRPr="00C32F93">
        <w:rPr>
          <w:b w:val="0"/>
          <w:lang w:val="es-ES_tradnl"/>
        </w:rPr>
        <w:t>Hệ thống cửa tự động</w:t>
      </w:r>
      <w:bookmarkEnd w:id="356"/>
      <w:r w:rsidR="002777A0" w:rsidRPr="00C32F93">
        <w:rPr>
          <w:b w:val="0"/>
          <w:lang w:val="es-ES_tradnl"/>
        </w:rPr>
        <w:t>:</w:t>
      </w:r>
      <w:bookmarkEnd w:id="357"/>
    </w:p>
    <w:p w:rsidR="003F6E32" w:rsidRPr="00646733"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646733">
        <w:rPr>
          <w:sz w:val="28"/>
          <w:szCs w:val="28"/>
          <w:lang w:val="es-ES_tradnl"/>
        </w:rPr>
        <w:t>Hệ thống cửa tự động tại sảnh E là sản phẩm của hãng Nabco-Nhật Bản,  bao gồm 12 cửa tự động.</w:t>
      </w:r>
    </w:p>
    <w:p w:rsidR="003F6E32" w:rsidRPr="00A269E2" w:rsidRDefault="003F6E32" w:rsidP="00A62514">
      <w:pPr>
        <w:pStyle w:val="Heading2"/>
        <w:keepNext w:val="0"/>
        <w:numPr>
          <w:ilvl w:val="1"/>
          <w:numId w:val="16"/>
        </w:numPr>
        <w:spacing w:before="120" w:after="120"/>
        <w:ind w:left="720" w:hanging="720"/>
        <w:jc w:val="both"/>
        <w:rPr>
          <w:b w:val="0"/>
        </w:rPr>
      </w:pPr>
      <w:bookmarkStart w:id="358" w:name="_Toc488674163"/>
      <w:bookmarkStart w:id="359" w:name="_Toc2069433"/>
      <w:r w:rsidRPr="00A269E2">
        <w:rPr>
          <w:b w:val="0"/>
        </w:rPr>
        <w:t>Hệ thống an ninh sân bay (ASS)</w:t>
      </w:r>
      <w:bookmarkEnd w:id="358"/>
      <w:r w:rsidR="0033035A" w:rsidRPr="00A269E2">
        <w:rPr>
          <w:b w:val="0"/>
        </w:rPr>
        <w:t>:</w:t>
      </w:r>
      <w:bookmarkEnd w:id="359"/>
    </w:p>
    <w:p w:rsidR="003F6E32" w:rsidRPr="006964CF"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6964CF">
        <w:rPr>
          <w:sz w:val="28"/>
          <w:szCs w:val="28"/>
          <w:lang w:val="es-ES_tradnl"/>
        </w:rPr>
        <w:t>Trang thiết bị của hệ thống</w:t>
      </w:r>
      <w:r w:rsidR="00682513">
        <w:rPr>
          <w:sz w:val="28"/>
          <w:szCs w:val="28"/>
          <w:lang w:val="es-ES_tradnl"/>
        </w:rPr>
        <w:t xml:space="preserve"> tại sảnh E</w:t>
      </w:r>
      <w:r w:rsidRPr="006964CF">
        <w:rPr>
          <w:sz w:val="28"/>
          <w:szCs w:val="28"/>
          <w:lang w:val="es-ES_tradnl"/>
        </w:rPr>
        <w:t>:</w:t>
      </w:r>
    </w:p>
    <w:tbl>
      <w:tblPr>
        <w:tblW w:w="3281" w:type="pct"/>
        <w:tblInd w:w="392" w:type="dxa"/>
        <w:tblLook w:val="01E0"/>
      </w:tblPr>
      <w:tblGrid>
        <w:gridCol w:w="3946"/>
        <w:gridCol w:w="2320"/>
      </w:tblGrid>
      <w:tr w:rsidR="003F6E32" w:rsidRPr="00D67019" w:rsidTr="00A269E2">
        <w:tc>
          <w:tcPr>
            <w:tcW w:w="3149" w:type="pct"/>
            <w:hideMark/>
          </w:tcPr>
          <w:p w:rsidR="003F6E32" w:rsidRPr="00C95135" w:rsidRDefault="003F6E32" w:rsidP="00A62514">
            <w:pPr>
              <w:pStyle w:val="ListParagraph"/>
              <w:numPr>
                <w:ilvl w:val="0"/>
                <w:numId w:val="24"/>
              </w:numPr>
              <w:spacing w:line="312" w:lineRule="auto"/>
              <w:ind w:left="688"/>
              <w:jc w:val="both"/>
              <w:rPr>
                <w:sz w:val="28"/>
                <w:szCs w:val="28"/>
                <w:lang w:val="es-ES_tradnl"/>
              </w:rPr>
            </w:pPr>
            <w:r w:rsidRPr="00C95135">
              <w:rPr>
                <w:sz w:val="28"/>
                <w:szCs w:val="28"/>
                <w:lang w:val="es-ES_tradnl"/>
              </w:rPr>
              <w:t>Máy soi hành lý xách tay</w:t>
            </w:r>
            <w:r w:rsidR="00D11F1C" w:rsidRPr="00C95135">
              <w:rPr>
                <w:sz w:val="28"/>
                <w:szCs w:val="28"/>
                <w:lang w:val="es-ES_tradnl"/>
              </w:rPr>
              <w:t>:</w:t>
            </w:r>
          </w:p>
        </w:tc>
        <w:tc>
          <w:tcPr>
            <w:tcW w:w="1851" w:type="pct"/>
            <w:hideMark/>
          </w:tcPr>
          <w:p w:rsidR="003F6E32" w:rsidRPr="00D67019" w:rsidRDefault="003F6E32" w:rsidP="00A7425C">
            <w:pPr>
              <w:tabs>
                <w:tab w:val="left" w:pos="540"/>
              </w:tabs>
              <w:spacing w:line="312" w:lineRule="auto"/>
              <w:rPr>
                <w:color w:val="000000" w:themeColor="text1"/>
                <w:lang w:val="fr-FR"/>
              </w:rPr>
            </w:pPr>
            <w:r>
              <w:rPr>
                <w:color w:val="000000" w:themeColor="text1"/>
                <w:lang w:val="fr-FR"/>
              </w:rPr>
              <w:t>04cái</w:t>
            </w:r>
          </w:p>
        </w:tc>
      </w:tr>
      <w:tr w:rsidR="003F6E32" w:rsidRPr="00D67019" w:rsidTr="00A269E2">
        <w:tc>
          <w:tcPr>
            <w:tcW w:w="3149" w:type="pct"/>
            <w:hideMark/>
          </w:tcPr>
          <w:p w:rsidR="003F6E32" w:rsidRPr="00C95135" w:rsidRDefault="003F6E32" w:rsidP="00A62514">
            <w:pPr>
              <w:pStyle w:val="ListParagraph"/>
              <w:numPr>
                <w:ilvl w:val="0"/>
                <w:numId w:val="24"/>
              </w:numPr>
              <w:spacing w:line="312" w:lineRule="auto"/>
              <w:ind w:left="688"/>
              <w:jc w:val="both"/>
              <w:rPr>
                <w:sz w:val="28"/>
                <w:szCs w:val="28"/>
                <w:lang w:val="es-ES_tradnl"/>
              </w:rPr>
            </w:pPr>
            <w:r w:rsidRPr="00C95135">
              <w:rPr>
                <w:sz w:val="28"/>
                <w:szCs w:val="28"/>
                <w:lang w:val="es-ES_tradnl"/>
              </w:rPr>
              <w:t>Máy soi hành lý ký gửi</w:t>
            </w:r>
            <w:r w:rsidR="00D11F1C" w:rsidRPr="00C95135">
              <w:rPr>
                <w:sz w:val="28"/>
                <w:szCs w:val="28"/>
                <w:lang w:val="es-ES_tradnl"/>
              </w:rPr>
              <w:t>:</w:t>
            </w:r>
          </w:p>
        </w:tc>
        <w:tc>
          <w:tcPr>
            <w:tcW w:w="1851" w:type="pct"/>
            <w:hideMark/>
          </w:tcPr>
          <w:p w:rsidR="003F6E32" w:rsidRPr="00D67019" w:rsidRDefault="003F6E32" w:rsidP="00A7425C">
            <w:pPr>
              <w:tabs>
                <w:tab w:val="left" w:pos="540"/>
              </w:tabs>
              <w:spacing w:line="312" w:lineRule="auto"/>
              <w:rPr>
                <w:color w:val="000000" w:themeColor="text1"/>
                <w:lang w:val="fr-FR"/>
              </w:rPr>
            </w:pPr>
            <w:r>
              <w:rPr>
                <w:color w:val="000000" w:themeColor="text1"/>
                <w:lang w:val="fr-FR"/>
              </w:rPr>
              <w:t>05cái</w:t>
            </w:r>
          </w:p>
        </w:tc>
      </w:tr>
      <w:tr w:rsidR="003F6E32" w:rsidRPr="00D67019" w:rsidTr="00A269E2">
        <w:tc>
          <w:tcPr>
            <w:tcW w:w="3149" w:type="pct"/>
            <w:hideMark/>
          </w:tcPr>
          <w:p w:rsidR="003F6E32" w:rsidRPr="00C95135" w:rsidRDefault="003F6E32" w:rsidP="00A62514">
            <w:pPr>
              <w:pStyle w:val="ListParagraph"/>
              <w:numPr>
                <w:ilvl w:val="0"/>
                <w:numId w:val="24"/>
              </w:numPr>
              <w:spacing w:line="312" w:lineRule="auto"/>
              <w:ind w:left="688"/>
              <w:jc w:val="both"/>
              <w:rPr>
                <w:sz w:val="28"/>
                <w:szCs w:val="28"/>
                <w:lang w:val="es-ES_tradnl"/>
              </w:rPr>
            </w:pPr>
            <w:r w:rsidRPr="00C95135">
              <w:rPr>
                <w:sz w:val="28"/>
                <w:szCs w:val="28"/>
                <w:lang w:val="es-ES_tradnl"/>
              </w:rPr>
              <w:t>Máy soi hành lý quá khổ</w:t>
            </w:r>
            <w:r w:rsidR="00D11F1C" w:rsidRPr="00C95135">
              <w:rPr>
                <w:sz w:val="28"/>
                <w:szCs w:val="28"/>
                <w:lang w:val="es-ES_tradnl"/>
              </w:rPr>
              <w:t>:</w:t>
            </w:r>
          </w:p>
        </w:tc>
        <w:tc>
          <w:tcPr>
            <w:tcW w:w="1851" w:type="pct"/>
            <w:hideMark/>
          </w:tcPr>
          <w:p w:rsidR="003F6E32" w:rsidRPr="00D67019" w:rsidRDefault="001C2B5F" w:rsidP="00A7425C">
            <w:pPr>
              <w:tabs>
                <w:tab w:val="left" w:pos="540"/>
              </w:tabs>
              <w:spacing w:line="312" w:lineRule="auto"/>
              <w:rPr>
                <w:color w:val="000000" w:themeColor="text1"/>
                <w:lang w:val="fr-FR"/>
              </w:rPr>
            </w:pPr>
            <w:r>
              <w:rPr>
                <w:color w:val="000000" w:themeColor="text1"/>
                <w:lang w:val="fr-FR"/>
              </w:rPr>
              <w:t>01</w:t>
            </w:r>
            <w:r w:rsidR="003F6E32">
              <w:rPr>
                <w:color w:val="000000" w:themeColor="text1"/>
                <w:lang w:val="fr-FR"/>
              </w:rPr>
              <w:t>cái</w:t>
            </w:r>
          </w:p>
        </w:tc>
      </w:tr>
      <w:tr w:rsidR="003F6E32" w:rsidRPr="00D67019" w:rsidTr="00A269E2">
        <w:tc>
          <w:tcPr>
            <w:tcW w:w="3149" w:type="pct"/>
            <w:hideMark/>
          </w:tcPr>
          <w:p w:rsidR="003F6E32" w:rsidRPr="00C95135" w:rsidRDefault="003F6E32" w:rsidP="00A62514">
            <w:pPr>
              <w:pStyle w:val="ListParagraph"/>
              <w:numPr>
                <w:ilvl w:val="0"/>
                <w:numId w:val="24"/>
              </w:numPr>
              <w:spacing w:line="312" w:lineRule="auto"/>
              <w:ind w:left="688"/>
              <w:jc w:val="both"/>
              <w:rPr>
                <w:sz w:val="28"/>
                <w:szCs w:val="28"/>
                <w:lang w:val="es-ES_tradnl"/>
              </w:rPr>
            </w:pPr>
            <w:r w:rsidRPr="00C95135">
              <w:rPr>
                <w:sz w:val="28"/>
                <w:szCs w:val="28"/>
                <w:lang w:val="es-ES_tradnl"/>
              </w:rPr>
              <w:t>Cổng từ</w:t>
            </w:r>
            <w:r w:rsidR="00D11F1C" w:rsidRPr="00C95135">
              <w:rPr>
                <w:sz w:val="28"/>
                <w:szCs w:val="28"/>
                <w:lang w:val="es-ES_tradnl"/>
              </w:rPr>
              <w:t>:</w:t>
            </w:r>
          </w:p>
        </w:tc>
        <w:tc>
          <w:tcPr>
            <w:tcW w:w="1851" w:type="pct"/>
            <w:hideMark/>
          </w:tcPr>
          <w:p w:rsidR="003F6E32" w:rsidRPr="00D67019" w:rsidRDefault="001C2B5F" w:rsidP="00A7425C">
            <w:pPr>
              <w:tabs>
                <w:tab w:val="left" w:pos="540"/>
              </w:tabs>
              <w:spacing w:line="312" w:lineRule="auto"/>
              <w:rPr>
                <w:color w:val="000000" w:themeColor="text1"/>
                <w:lang w:val="fr-FR"/>
              </w:rPr>
            </w:pPr>
            <w:r>
              <w:rPr>
                <w:color w:val="000000" w:themeColor="text1"/>
                <w:lang w:val="fr-FR"/>
              </w:rPr>
              <w:t>05</w:t>
            </w:r>
            <w:r w:rsidR="003F6E32">
              <w:rPr>
                <w:color w:val="000000" w:themeColor="text1"/>
                <w:lang w:val="fr-FR"/>
              </w:rPr>
              <w:t>cái</w:t>
            </w:r>
          </w:p>
        </w:tc>
      </w:tr>
    </w:tbl>
    <w:p w:rsidR="003F6E32" w:rsidRPr="00A269E2" w:rsidRDefault="003F6E32" w:rsidP="00A62514">
      <w:pPr>
        <w:pStyle w:val="Heading2"/>
        <w:keepNext w:val="0"/>
        <w:numPr>
          <w:ilvl w:val="1"/>
          <w:numId w:val="16"/>
        </w:numPr>
        <w:spacing w:before="120" w:after="120"/>
        <w:ind w:left="720" w:hanging="720"/>
        <w:jc w:val="both"/>
        <w:rPr>
          <w:b w:val="0"/>
        </w:rPr>
      </w:pPr>
      <w:bookmarkStart w:id="360" w:name="_Toc488674164"/>
      <w:bookmarkStart w:id="361" w:name="_Toc2069434"/>
      <w:r w:rsidRPr="00A269E2">
        <w:rPr>
          <w:b w:val="0"/>
        </w:rPr>
        <w:t>Hệ thống</w:t>
      </w:r>
      <w:r w:rsidR="0033035A" w:rsidRPr="00A269E2">
        <w:rPr>
          <w:b w:val="0"/>
        </w:rPr>
        <w:t xml:space="preserve"> c</w:t>
      </w:r>
      <w:r w:rsidRPr="00A269E2">
        <w:rPr>
          <w:b w:val="0"/>
        </w:rPr>
        <w:t>amera giám sát (CCTV)</w:t>
      </w:r>
      <w:bookmarkEnd w:id="360"/>
      <w:r w:rsidR="0033035A" w:rsidRPr="00A269E2">
        <w:rPr>
          <w:b w:val="0"/>
        </w:rPr>
        <w:t>:</w:t>
      </w:r>
      <w:bookmarkEnd w:id="361"/>
    </w:p>
    <w:p w:rsidR="003F6E32" w:rsidRPr="00CC3398" w:rsidRDefault="00004852" w:rsidP="00A62514">
      <w:pPr>
        <w:pStyle w:val="ListParagraph"/>
        <w:numPr>
          <w:ilvl w:val="0"/>
          <w:numId w:val="11"/>
        </w:numPr>
        <w:tabs>
          <w:tab w:val="left" w:pos="720"/>
        </w:tabs>
        <w:spacing w:before="120" w:after="120"/>
        <w:contextualSpacing w:val="0"/>
        <w:jc w:val="both"/>
        <w:rPr>
          <w:sz w:val="28"/>
          <w:szCs w:val="28"/>
          <w:lang w:val="es-ES_tradnl"/>
        </w:rPr>
      </w:pPr>
      <w:r>
        <w:rPr>
          <w:sz w:val="28"/>
          <w:szCs w:val="28"/>
          <w:lang w:val="es-ES_tradnl"/>
        </w:rPr>
        <w:t>Các thiết bị h</w:t>
      </w:r>
      <w:r w:rsidR="003F6E32" w:rsidRPr="00CC3398">
        <w:rPr>
          <w:sz w:val="28"/>
          <w:szCs w:val="28"/>
          <w:lang w:val="es-ES_tradnl"/>
        </w:rPr>
        <w:t xml:space="preserve">ệ thống CCTV </w:t>
      </w:r>
      <w:r>
        <w:rPr>
          <w:sz w:val="28"/>
          <w:szCs w:val="28"/>
          <w:lang w:val="es-ES_tradnl"/>
        </w:rPr>
        <w:t>đặt tại sảnh E và được khai thác tại phòng CCR (nhà ga hành khách T2)</w:t>
      </w:r>
    </w:p>
    <w:p w:rsidR="008F4F93" w:rsidRPr="00FD28A3" w:rsidRDefault="008F4F93" w:rsidP="00A62514">
      <w:pPr>
        <w:pStyle w:val="ListParagraph"/>
        <w:numPr>
          <w:ilvl w:val="0"/>
          <w:numId w:val="11"/>
        </w:numPr>
        <w:tabs>
          <w:tab w:val="left" w:pos="720"/>
        </w:tabs>
        <w:spacing w:before="120" w:after="120"/>
        <w:contextualSpacing w:val="0"/>
        <w:jc w:val="both"/>
        <w:rPr>
          <w:sz w:val="28"/>
          <w:szCs w:val="28"/>
          <w:lang w:val="es-ES_tradnl"/>
        </w:rPr>
      </w:pPr>
      <w:r w:rsidRPr="00FD28A3">
        <w:rPr>
          <w:sz w:val="28"/>
          <w:szCs w:val="28"/>
          <w:lang w:val="es-ES_tradnl"/>
        </w:rPr>
        <w:t xml:space="preserve">Mới bổ sung: 21 camera, 01 màn hình giám sát, 01 PC, 02 switch 24 port, </w:t>
      </w:r>
    </w:p>
    <w:p w:rsidR="003F6E32" w:rsidRPr="00CC3398" w:rsidRDefault="003F6E32" w:rsidP="00A62514">
      <w:pPr>
        <w:pStyle w:val="ListParagraph"/>
        <w:numPr>
          <w:ilvl w:val="0"/>
          <w:numId w:val="11"/>
        </w:numPr>
        <w:tabs>
          <w:tab w:val="left" w:pos="720"/>
        </w:tabs>
        <w:spacing w:before="120" w:after="120"/>
        <w:contextualSpacing w:val="0"/>
        <w:jc w:val="both"/>
        <w:rPr>
          <w:sz w:val="28"/>
          <w:szCs w:val="28"/>
          <w:lang w:val="es-ES_tradnl"/>
        </w:rPr>
      </w:pPr>
      <w:r w:rsidRPr="00CC3398">
        <w:rPr>
          <w:sz w:val="28"/>
          <w:szCs w:val="28"/>
          <w:lang w:val="es-ES_tradnl"/>
        </w:rPr>
        <w:t>Trang thiết bị của hệ thống:</w:t>
      </w:r>
    </w:p>
    <w:tbl>
      <w:tblPr>
        <w:tblW w:w="3629" w:type="pct"/>
        <w:tblInd w:w="378" w:type="dxa"/>
        <w:tblLook w:val="01E0"/>
      </w:tblPr>
      <w:tblGrid>
        <w:gridCol w:w="5491"/>
        <w:gridCol w:w="1440"/>
      </w:tblGrid>
      <w:tr w:rsidR="003F6E32" w:rsidRPr="00D67019" w:rsidTr="00A269E2">
        <w:trPr>
          <w:trHeight w:val="361"/>
        </w:trPr>
        <w:tc>
          <w:tcPr>
            <w:tcW w:w="3961" w:type="pct"/>
            <w:hideMark/>
          </w:tcPr>
          <w:p w:rsidR="003F6E32" w:rsidRPr="00A269E2" w:rsidRDefault="00004852" w:rsidP="00A62514">
            <w:pPr>
              <w:pStyle w:val="ListParagraph"/>
              <w:numPr>
                <w:ilvl w:val="0"/>
                <w:numId w:val="24"/>
              </w:numPr>
              <w:spacing w:line="312" w:lineRule="auto"/>
              <w:ind w:left="688"/>
              <w:jc w:val="both"/>
              <w:rPr>
                <w:sz w:val="28"/>
                <w:szCs w:val="28"/>
                <w:lang w:val="es-ES_tradnl"/>
              </w:rPr>
            </w:pPr>
            <w:r w:rsidRPr="00A269E2">
              <w:rPr>
                <w:sz w:val="28"/>
                <w:szCs w:val="28"/>
                <w:lang w:val="es-ES_tradnl"/>
              </w:rPr>
              <w:t>M</w:t>
            </w:r>
            <w:r w:rsidR="003F6E32" w:rsidRPr="00A269E2">
              <w:rPr>
                <w:sz w:val="28"/>
                <w:szCs w:val="28"/>
                <w:lang w:val="es-ES_tradnl"/>
              </w:rPr>
              <w:t xml:space="preserve">áy tính </w:t>
            </w:r>
            <w:r w:rsidRPr="00A269E2">
              <w:rPr>
                <w:sz w:val="28"/>
                <w:szCs w:val="28"/>
                <w:lang w:val="es-ES_tradnl"/>
              </w:rPr>
              <w:t>điều khiển</w:t>
            </w:r>
          </w:p>
        </w:tc>
        <w:tc>
          <w:tcPr>
            <w:tcW w:w="1039" w:type="pct"/>
            <w:hideMark/>
          </w:tcPr>
          <w:p w:rsidR="003F6E32" w:rsidRPr="00D67019" w:rsidRDefault="003F6E32" w:rsidP="00251B43">
            <w:pPr>
              <w:pStyle w:val="BodyText"/>
              <w:tabs>
                <w:tab w:val="left" w:pos="540"/>
              </w:tabs>
              <w:spacing w:line="312" w:lineRule="auto"/>
              <w:jc w:val="center"/>
              <w:rPr>
                <w:color w:val="000000" w:themeColor="text1"/>
                <w:lang w:val="pt-BR"/>
              </w:rPr>
            </w:pPr>
            <w:r w:rsidRPr="00D67019">
              <w:rPr>
                <w:color w:val="000000" w:themeColor="text1"/>
                <w:lang w:val="pt-BR"/>
              </w:rPr>
              <w:t>0</w:t>
            </w:r>
            <w:r w:rsidR="00004852">
              <w:rPr>
                <w:color w:val="000000" w:themeColor="text1"/>
                <w:lang w:val="pt-BR"/>
              </w:rPr>
              <w:t>2</w:t>
            </w:r>
            <w:r w:rsidRPr="00D67019">
              <w:rPr>
                <w:color w:val="000000" w:themeColor="text1"/>
                <w:lang w:val="pt-BR"/>
              </w:rPr>
              <w:t xml:space="preserve"> bộ</w:t>
            </w:r>
          </w:p>
        </w:tc>
      </w:tr>
      <w:tr w:rsidR="003F6E32" w:rsidRPr="00D67019" w:rsidTr="00A269E2">
        <w:trPr>
          <w:trHeight w:val="361"/>
        </w:trPr>
        <w:tc>
          <w:tcPr>
            <w:tcW w:w="3961" w:type="pct"/>
            <w:hideMark/>
          </w:tcPr>
          <w:p w:rsidR="003F6E32" w:rsidRPr="00A269E2" w:rsidRDefault="003F6E32" w:rsidP="00A62514">
            <w:pPr>
              <w:pStyle w:val="ListParagraph"/>
              <w:numPr>
                <w:ilvl w:val="0"/>
                <w:numId w:val="24"/>
              </w:numPr>
              <w:spacing w:line="312" w:lineRule="auto"/>
              <w:ind w:left="688"/>
              <w:jc w:val="both"/>
              <w:rPr>
                <w:sz w:val="28"/>
                <w:szCs w:val="28"/>
                <w:lang w:val="es-ES_tradnl"/>
              </w:rPr>
            </w:pPr>
            <w:r w:rsidRPr="00A269E2">
              <w:rPr>
                <w:sz w:val="28"/>
                <w:szCs w:val="28"/>
                <w:lang w:val="es-ES_tradnl"/>
              </w:rPr>
              <w:t>Đầu ghi hình kỹ thuật số DVR16</w:t>
            </w:r>
          </w:p>
        </w:tc>
        <w:tc>
          <w:tcPr>
            <w:tcW w:w="1039" w:type="pct"/>
            <w:hideMark/>
          </w:tcPr>
          <w:p w:rsidR="003F6E32" w:rsidRPr="00D67019" w:rsidRDefault="003F6E32" w:rsidP="00251B43">
            <w:pPr>
              <w:pStyle w:val="BodyText"/>
              <w:tabs>
                <w:tab w:val="left" w:pos="540"/>
              </w:tabs>
              <w:spacing w:line="312" w:lineRule="auto"/>
              <w:jc w:val="center"/>
              <w:rPr>
                <w:color w:val="000000" w:themeColor="text1"/>
                <w:lang w:val="pt-BR"/>
              </w:rPr>
            </w:pPr>
            <w:r w:rsidRPr="00D67019">
              <w:rPr>
                <w:color w:val="000000" w:themeColor="text1"/>
                <w:lang w:val="pt-BR"/>
              </w:rPr>
              <w:t>04 bộ</w:t>
            </w:r>
          </w:p>
        </w:tc>
      </w:tr>
      <w:tr w:rsidR="003F6E32" w:rsidRPr="00D67019" w:rsidTr="00A269E2">
        <w:trPr>
          <w:trHeight w:val="361"/>
        </w:trPr>
        <w:tc>
          <w:tcPr>
            <w:tcW w:w="3961" w:type="pct"/>
            <w:hideMark/>
          </w:tcPr>
          <w:p w:rsidR="003F6E32" w:rsidRPr="00A269E2" w:rsidRDefault="003F6E32" w:rsidP="00A62514">
            <w:pPr>
              <w:pStyle w:val="ListParagraph"/>
              <w:numPr>
                <w:ilvl w:val="0"/>
                <w:numId w:val="24"/>
              </w:numPr>
              <w:spacing w:line="312" w:lineRule="auto"/>
              <w:ind w:left="688"/>
              <w:jc w:val="both"/>
              <w:rPr>
                <w:sz w:val="28"/>
                <w:szCs w:val="28"/>
                <w:lang w:val="es-ES_tradnl"/>
              </w:rPr>
            </w:pPr>
            <w:r w:rsidRPr="00A269E2">
              <w:rPr>
                <w:sz w:val="28"/>
                <w:szCs w:val="28"/>
                <w:lang w:val="es-ES_tradnl"/>
              </w:rPr>
              <w:t xml:space="preserve">Bàn điều khiển camera quay quét PTZ </w:t>
            </w:r>
          </w:p>
        </w:tc>
        <w:tc>
          <w:tcPr>
            <w:tcW w:w="1039" w:type="pct"/>
            <w:hideMark/>
          </w:tcPr>
          <w:p w:rsidR="003F6E32" w:rsidRPr="00D67019" w:rsidRDefault="003F6E32" w:rsidP="00251B43">
            <w:pPr>
              <w:pStyle w:val="BodyText"/>
              <w:tabs>
                <w:tab w:val="left" w:pos="540"/>
              </w:tabs>
              <w:spacing w:line="312" w:lineRule="auto"/>
              <w:jc w:val="center"/>
              <w:rPr>
                <w:color w:val="000000" w:themeColor="text1"/>
                <w:lang w:val="pt-BR"/>
              </w:rPr>
            </w:pPr>
            <w:r w:rsidRPr="00D67019">
              <w:rPr>
                <w:color w:val="000000" w:themeColor="text1"/>
                <w:lang w:val="pt-BR"/>
              </w:rPr>
              <w:t>01 bộ</w:t>
            </w:r>
          </w:p>
        </w:tc>
      </w:tr>
      <w:tr w:rsidR="003F6E32" w:rsidRPr="00D67019" w:rsidTr="00A269E2">
        <w:trPr>
          <w:trHeight w:val="361"/>
        </w:trPr>
        <w:tc>
          <w:tcPr>
            <w:tcW w:w="3961" w:type="pct"/>
            <w:hideMark/>
          </w:tcPr>
          <w:p w:rsidR="003F6E32" w:rsidRPr="00A269E2" w:rsidRDefault="00D568B3" w:rsidP="00A62514">
            <w:pPr>
              <w:pStyle w:val="ListParagraph"/>
              <w:numPr>
                <w:ilvl w:val="0"/>
                <w:numId w:val="24"/>
              </w:numPr>
              <w:spacing w:line="312" w:lineRule="auto"/>
              <w:ind w:left="688"/>
              <w:jc w:val="both"/>
              <w:rPr>
                <w:sz w:val="28"/>
                <w:szCs w:val="28"/>
                <w:lang w:val="es-ES_tradnl"/>
              </w:rPr>
            </w:pPr>
            <w:r w:rsidRPr="00A269E2">
              <w:rPr>
                <w:sz w:val="28"/>
                <w:szCs w:val="28"/>
                <w:lang w:val="es-ES_tradnl"/>
              </w:rPr>
              <w:t>Màn hình giám sát</w:t>
            </w:r>
          </w:p>
        </w:tc>
        <w:tc>
          <w:tcPr>
            <w:tcW w:w="1039" w:type="pct"/>
            <w:hideMark/>
          </w:tcPr>
          <w:p w:rsidR="003F6E32" w:rsidRPr="00D67019" w:rsidRDefault="003F6E32" w:rsidP="00D568B3">
            <w:pPr>
              <w:pStyle w:val="BodyText"/>
              <w:tabs>
                <w:tab w:val="left" w:pos="540"/>
              </w:tabs>
              <w:spacing w:line="312" w:lineRule="auto"/>
              <w:jc w:val="center"/>
              <w:rPr>
                <w:color w:val="000000" w:themeColor="text1"/>
                <w:lang w:val="pt-BR"/>
              </w:rPr>
            </w:pPr>
            <w:r w:rsidRPr="00D67019">
              <w:rPr>
                <w:color w:val="000000" w:themeColor="text1"/>
                <w:lang w:val="pt-BR"/>
              </w:rPr>
              <w:t>0</w:t>
            </w:r>
            <w:r w:rsidR="00D568B3">
              <w:rPr>
                <w:color w:val="000000" w:themeColor="text1"/>
                <w:lang w:val="pt-BR"/>
              </w:rPr>
              <w:t>8cái</w:t>
            </w:r>
          </w:p>
        </w:tc>
      </w:tr>
      <w:tr w:rsidR="003F6E32" w:rsidRPr="00D67019" w:rsidTr="00A269E2">
        <w:trPr>
          <w:trHeight w:val="361"/>
        </w:trPr>
        <w:tc>
          <w:tcPr>
            <w:tcW w:w="3961" w:type="pct"/>
            <w:hideMark/>
          </w:tcPr>
          <w:p w:rsidR="003F6E32" w:rsidRPr="00A269E2" w:rsidRDefault="003F6E32" w:rsidP="00A62514">
            <w:pPr>
              <w:pStyle w:val="ListParagraph"/>
              <w:numPr>
                <w:ilvl w:val="0"/>
                <w:numId w:val="24"/>
              </w:numPr>
              <w:spacing w:line="312" w:lineRule="auto"/>
              <w:ind w:left="688"/>
              <w:jc w:val="both"/>
              <w:rPr>
                <w:sz w:val="28"/>
                <w:szCs w:val="28"/>
                <w:lang w:val="es-ES_tradnl"/>
              </w:rPr>
            </w:pPr>
            <w:r w:rsidRPr="00A269E2">
              <w:rPr>
                <w:sz w:val="28"/>
                <w:szCs w:val="28"/>
                <w:lang w:val="es-ES_tradnl"/>
              </w:rPr>
              <w:t>Camera</w:t>
            </w:r>
          </w:p>
        </w:tc>
        <w:tc>
          <w:tcPr>
            <w:tcW w:w="1039" w:type="pct"/>
            <w:hideMark/>
          </w:tcPr>
          <w:p w:rsidR="003F6E32" w:rsidRPr="00D67019" w:rsidRDefault="00004852" w:rsidP="00004852">
            <w:pPr>
              <w:pStyle w:val="BodyText"/>
              <w:tabs>
                <w:tab w:val="left" w:pos="540"/>
              </w:tabs>
              <w:spacing w:line="312" w:lineRule="auto"/>
              <w:jc w:val="center"/>
              <w:rPr>
                <w:color w:val="000000" w:themeColor="text1"/>
                <w:lang w:val="pt-BR"/>
              </w:rPr>
            </w:pPr>
            <w:r>
              <w:rPr>
                <w:color w:val="000000" w:themeColor="text1"/>
                <w:lang w:val="pt-BR"/>
              </w:rPr>
              <w:t>78</w:t>
            </w:r>
            <w:r w:rsidR="003F6E32" w:rsidRPr="00D67019">
              <w:rPr>
                <w:color w:val="000000" w:themeColor="text1"/>
                <w:lang w:val="pt-BR"/>
              </w:rPr>
              <w:t xml:space="preserve"> chiếc</w:t>
            </w:r>
          </w:p>
        </w:tc>
      </w:tr>
    </w:tbl>
    <w:p w:rsidR="00BA6FE0" w:rsidRPr="00A269E2" w:rsidRDefault="00BA6FE0" w:rsidP="00A62514">
      <w:pPr>
        <w:pStyle w:val="Heading2"/>
        <w:keepNext w:val="0"/>
        <w:numPr>
          <w:ilvl w:val="1"/>
          <w:numId w:val="16"/>
        </w:numPr>
        <w:spacing w:before="120" w:after="120"/>
        <w:ind w:left="720" w:hanging="720"/>
        <w:jc w:val="both"/>
        <w:rPr>
          <w:b w:val="0"/>
        </w:rPr>
      </w:pPr>
      <w:bookmarkStart w:id="362" w:name="_Toc2069435"/>
      <w:bookmarkStart w:id="363" w:name="_Toc488674165"/>
      <w:r w:rsidRPr="00A269E2">
        <w:rPr>
          <w:b w:val="0"/>
        </w:rPr>
        <w:t>Hệ thống mạng SCN:</w:t>
      </w:r>
      <w:bookmarkEnd w:id="362"/>
    </w:p>
    <w:p w:rsidR="00BA6FE0" w:rsidRPr="00BA6FE0" w:rsidRDefault="00BA6FE0" w:rsidP="00A62514">
      <w:pPr>
        <w:pStyle w:val="ListParagraph"/>
        <w:numPr>
          <w:ilvl w:val="0"/>
          <w:numId w:val="11"/>
        </w:numPr>
        <w:tabs>
          <w:tab w:val="left" w:pos="720"/>
        </w:tabs>
        <w:spacing w:before="120" w:after="120"/>
        <w:contextualSpacing w:val="0"/>
        <w:jc w:val="both"/>
        <w:rPr>
          <w:sz w:val="28"/>
          <w:szCs w:val="28"/>
          <w:lang w:val="es-ES_tradnl"/>
        </w:rPr>
      </w:pPr>
      <w:r w:rsidRPr="00BA6FE0">
        <w:rPr>
          <w:sz w:val="28"/>
          <w:szCs w:val="28"/>
          <w:lang w:val="es-ES_tradnl"/>
        </w:rPr>
        <w:t xml:space="preserve">Hệ thống SCN của </w:t>
      </w:r>
      <w:r>
        <w:rPr>
          <w:sz w:val="28"/>
          <w:szCs w:val="28"/>
          <w:lang w:val="es-ES_tradnl"/>
        </w:rPr>
        <w:t xml:space="preserve">sảnh </w:t>
      </w:r>
      <w:r w:rsidRPr="00BA6FE0">
        <w:rPr>
          <w:sz w:val="28"/>
          <w:szCs w:val="28"/>
          <w:lang w:val="es-ES_tradnl"/>
        </w:rPr>
        <w:t>E là hệ thống mạng đa mục đích được dùng để truyền</w:t>
      </w:r>
      <w:r>
        <w:rPr>
          <w:sz w:val="28"/>
          <w:szCs w:val="28"/>
          <w:lang w:val="es-ES_tradnl"/>
        </w:rPr>
        <w:t>/</w:t>
      </w:r>
      <w:r w:rsidRPr="00BA6FE0">
        <w:rPr>
          <w:sz w:val="28"/>
          <w:szCs w:val="28"/>
          <w:lang w:val="es-ES_tradnl"/>
        </w:rPr>
        <w:t>nhận và phân bổ tất cả dữ liệu (dữ liệu, h</w:t>
      </w:r>
      <w:r w:rsidR="00982DDC">
        <w:rPr>
          <w:sz w:val="28"/>
          <w:szCs w:val="28"/>
          <w:lang w:val="es-ES_tradnl"/>
        </w:rPr>
        <w:t>ình ảnh, video</w:t>
      </w:r>
      <w:r w:rsidRPr="00BA6FE0">
        <w:rPr>
          <w:sz w:val="28"/>
          <w:szCs w:val="28"/>
          <w:lang w:val="es-ES_tradnl"/>
        </w:rPr>
        <w:t xml:space="preserve">…). </w:t>
      </w:r>
    </w:p>
    <w:p w:rsidR="00BA6FE0" w:rsidRPr="00BA6FE0" w:rsidRDefault="00BA6FE0" w:rsidP="00A62514">
      <w:pPr>
        <w:pStyle w:val="ListParagraph"/>
        <w:numPr>
          <w:ilvl w:val="0"/>
          <w:numId w:val="11"/>
        </w:numPr>
        <w:tabs>
          <w:tab w:val="left" w:pos="720"/>
        </w:tabs>
        <w:spacing w:before="120" w:after="120"/>
        <w:contextualSpacing w:val="0"/>
        <w:jc w:val="both"/>
        <w:rPr>
          <w:sz w:val="28"/>
          <w:szCs w:val="28"/>
          <w:lang w:val="es-ES_tradnl"/>
        </w:rPr>
      </w:pPr>
      <w:r w:rsidRPr="00BA6FE0">
        <w:rPr>
          <w:sz w:val="28"/>
          <w:szCs w:val="28"/>
          <w:lang w:val="es-ES_tradnl"/>
        </w:rPr>
        <w:t>Mạng SCN được thiết kế theo tiêu chuẩn TCP/IP, đảm bảo truyền dữ liệu cho tất cả các hệ thống thông tin. Hệ thống có 2 lớp Core và Access.</w:t>
      </w:r>
    </w:p>
    <w:p w:rsidR="00BA6FE0" w:rsidRPr="00BA6FE0" w:rsidRDefault="00BA6FE0" w:rsidP="00A62514">
      <w:pPr>
        <w:pStyle w:val="ListParagraph"/>
        <w:numPr>
          <w:ilvl w:val="0"/>
          <w:numId w:val="11"/>
        </w:numPr>
        <w:tabs>
          <w:tab w:val="left" w:pos="720"/>
        </w:tabs>
        <w:spacing w:before="120" w:after="120"/>
        <w:contextualSpacing w:val="0"/>
        <w:jc w:val="both"/>
        <w:rPr>
          <w:sz w:val="28"/>
          <w:szCs w:val="28"/>
          <w:lang w:val="es-ES_tradnl"/>
        </w:rPr>
      </w:pPr>
      <w:r w:rsidRPr="00BA6FE0">
        <w:rPr>
          <w:sz w:val="28"/>
          <w:szCs w:val="28"/>
          <w:lang w:val="es-ES_tradnl"/>
        </w:rPr>
        <w:t xml:space="preserve">Thiết bị hệ thống của CISCO đảm bảo tính ổn định, bảo mật, </w:t>
      </w:r>
      <w:r>
        <w:rPr>
          <w:sz w:val="28"/>
          <w:szCs w:val="28"/>
          <w:lang w:val="es-ES_tradnl"/>
        </w:rPr>
        <w:t xml:space="preserve">có </w:t>
      </w:r>
      <w:r w:rsidRPr="00BA6FE0">
        <w:rPr>
          <w:sz w:val="28"/>
          <w:szCs w:val="28"/>
          <w:lang w:val="es-ES_tradnl"/>
        </w:rPr>
        <w:t>khả năng dự phòng và mở rộng.</w:t>
      </w:r>
    </w:p>
    <w:p w:rsidR="00BA6FE0" w:rsidRPr="00BA6FE0" w:rsidRDefault="00BA6FE0" w:rsidP="00A62514">
      <w:pPr>
        <w:pStyle w:val="ListParagraph"/>
        <w:numPr>
          <w:ilvl w:val="0"/>
          <w:numId w:val="11"/>
        </w:numPr>
        <w:tabs>
          <w:tab w:val="left" w:pos="720"/>
        </w:tabs>
        <w:spacing w:before="120" w:after="120"/>
        <w:contextualSpacing w:val="0"/>
        <w:jc w:val="both"/>
        <w:rPr>
          <w:sz w:val="28"/>
          <w:szCs w:val="28"/>
          <w:lang w:val="es-ES_tradnl"/>
        </w:rPr>
      </w:pPr>
      <w:r w:rsidRPr="00BA6FE0">
        <w:rPr>
          <w:sz w:val="28"/>
          <w:szCs w:val="28"/>
          <w:lang w:val="es-ES_tradnl"/>
        </w:rPr>
        <w:t>Trang thiết bị của hệ thống:</w:t>
      </w:r>
    </w:p>
    <w:tbl>
      <w:tblPr>
        <w:tblW w:w="2447" w:type="pct"/>
        <w:tblInd w:w="378" w:type="dxa"/>
        <w:tblLook w:val="00A0"/>
      </w:tblPr>
      <w:tblGrid>
        <w:gridCol w:w="2790"/>
        <w:gridCol w:w="1883"/>
      </w:tblGrid>
      <w:tr w:rsidR="00BA6FE0" w:rsidRPr="00BA6FE0" w:rsidTr="00A269E2">
        <w:trPr>
          <w:trHeight w:val="432"/>
        </w:trPr>
        <w:tc>
          <w:tcPr>
            <w:tcW w:w="2985" w:type="pct"/>
            <w:vAlign w:val="center"/>
            <w:hideMark/>
          </w:tcPr>
          <w:p w:rsidR="00BA6FE0" w:rsidRPr="00A269E2" w:rsidRDefault="00BA6FE0" w:rsidP="00A62514">
            <w:pPr>
              <w:pStyle w:val="ListParagraph"/>
              <w:numPr>
                <w:ilvl w:val="0"/>
                <w:numId w:val="24"/>
              </w:numPr>
              <w:spacing w:line="312" w:lineRule="auto"/>
              <w:ind w:left="688"/>
              <w:jc w:val="both"/>
              <w:rPr>
                <w:sz w:val="28"/>
                <w:szCs w:val="28"/>
                <w:lang w:val="es-ES_tradnl"/>
              </w:rPr>
            </w:pPr>
            <w:r w:rsidRPr="00A269E2">
              <w:rPr>
                <w:sz w:val="28"/>
                <w:szCs w:val="28"/>
                <w:lang w:val="es-ES_tradnl"/>
              </w:rPr>
              <w:t>Core switchs:</w:t>
            </w:r>
          </w:p>
        </w:tc>
        <w:tc>
          <w:tcPr>
            <w:tcW w:w="2015" w:type="pct"/>
            <w:hideMark/>
          </w:tcPr>
          <w:p w:rsidR="00BA6FE0" w:rsidRPr="00BA6FE0" w:rsidRDefault="00BA6FE0" w:rsidP="00BA6FE0">
            <w:pPr>
              <w:pStyle w:val="BodyText"/>
              <w:tabs>
                <w:tab w:val="left" w:pos="540"/>
              </w:tabs>
              <w:spacing w:line="312" w:lineRule="auto"/>
              <w:jc w:val="left"/>
              <w:rPr>
                <w:lang w:val="pt-BR"/>
              </w:rPr>
            </w:pPr>
            <w:r w:rsidRPr="00BA6FE0">
              <w:rPr>
                <w:lang w:val="pt-BR"/>
              </w:rPr>
              <w:t>02</w:t>
            </w:r>
            <w:r>
              <w:rPr>
                <w:lang w:val="pt-BR"/>
              </w:rPr>
              <w:t xml:space="preserve"> cái</w:t>
            </w:r>
          </w:p>
        </w:tc>
      </w:tr>
      <w:tr w:rsidR="00BA6FE0" w:rsidRPr="00BA6FE0" w:rsidTr="00A269E2">
        <w:trPr>
          <w:trHeight w:val="432"/>
        </w:trPr>
        <w:tc>
          <w:tcPr>
            <w:tcW w:w="2985" w:type="pct"/>
            <w:vAlign w:val="center"/>
            <w:hideMark/>
          </w:tcPr>
          <w:p w:rsidR="00BA6FE0" w:rsidRPr="00A269E2" w:rsidRDefault="00BA6FE0" w:rsidP="00A62514">
            <w:pPr>
              <w:pStyle w:val="ListParagraph"/>
              <w:numPr>
                <w:ilvl w:val="0"/>
                <w:numId w:val="24"/>
              </w:numPr>
              <w:spacing w:line="312" w:lineRule="auto"/>
              <w:ind w:left="688"/>
              <w:jc w:val="both"/>
              <w:rPr>
                <w:sz w:val="28"/>
                <w:szCs w:val="28"/>
                <w:lang w:val="es-ES_tradnl"/>
              </w:rPr>
            </w:pPr>
            <w:r w:rsidRPr="00A269E2">
              <w:rPr>
                <w:sz w:val="28"/>
                <w:szCs w:val="28"/>
                <w:lang w:val="es-ES_tradnl"/>
              </w:rPr>
              <w:t>Access switchs:</w:t>
            </w:r>
          </w:p>
        </w:tc>
        <w:tc>
          <w:tcPr>
            <w:tcW w:w="2015" w:type="pct"/>
            <w:hideMark/>
          </w:tcPr>
          <w:p w:rsidR="00BA6FE0" w:rsidRPr="00BA6FE0" w:rsidRDefault="00BA6FE0" w:rsidP="00BA6FE0">
            <w:pPr>
              <w:pStyle w:val="BodyText"/>
              <w:tabs>
                <w:tab w:val="left" w:pos="540"/>
              </w:tabs>
              <w:spacing w:line="312" w:lineRule="auto"/>
              <w:jc w:val="left"/>
              <w:rPr>
                <w:lang w:val="pt-BR"/>
              </w:rPr>
            </w:pPr>
            <w:r w:rsidRPr="00BA6FE0">
              <w:rPr>
                <w:lang w:val="pt-BR"/>
              </w:rPr>
              <w:t>16</w:t>
            </w:r>
            <w:r>
              <w:rPr>
                <w:lang w:val="pt-BR"/>
              </w:rPr>
              <w:t xml:space="preserve"> cái</w:t>
            </w:r>
          </w:p>
        </w:tc>
      </w:tr>
    </w:tbl>
    <w:p w:rsidR="00C05F5C" w:rsidRPr="00A269E2" w:rsidRDefault="00C05F5C" w:rsidP="00A62514">
      <w:pPr>
        <w:pStyle w:val="Heading2"/>
        <w:keepNext w:val="0"/>
        <w:numPr>
          <w:ilvl w:val="1"/>
          <w:numId w:val="16"/>
        </w:numPr>
        <w:spacing w:before="120" w:after="120"/>
        <w:ind w:left="720" w:hanging="720"/>
        <w:jc w:val="both"/>
        <w:rPr>
          <w:b w:val="0"/>
        </w:rPr>
      </w:pPr>
      <w:bookmarkStart w:id="364" w:name="_Toc2069436"/>
      <w:r w:rsidRPr="00A269E2">
        <w:rPr>
          <w:b w:val="0"/>
        </w:rPr>
        <w:t>Hệ thống chống sét:</w:t>
      </w:r>
      <w:bookmarkEnd w:id="364"/>
    </w:p>
    <w:p w:rsidR="00E42E28" w:rsidRPr="00A269E2" w:rsidRDefault="00E42E28" w:rsidP="00E67365">
      <w:pPr>
        <w:pStyle w:val="Default"/>
        <w:spacing w:before="120" w:after="120"/>
        <w:ind w:firstLine="284"/>
        <w:jc w:val="both"/>
        <w:rPr>
          <w:rFonts w:ascii="Times New Roman" w:hAnsi="Times New Roman" w:cs="Times New Roman"/>
          <w:color w:val="auto"/>
          <w:sz w:val="28"/>
          <w:szCs w:val="28"/>
        </w:rPr>
      </w:pPr>
      <w:r w:rsidRPr="00A269E2">
        <w:rPr>
          <w:rFonts w:ascii="Times New Roman" w:hAnsi="Times New Roman" w:cs="Times New Roman"/>
          <w:color w:val="auto"/>
          <w:sz w:val="28"/>
          <w:szCs w:val="28"/>
        </w:rPr>
        <w:t xml:space="preserve">Hệ thống chống sét sảnh E bao gồm: </w:t>
      </w:r>
    </w:p>
    <w:p w:rsidR="00E42E28" w:rsidRPr="00A269E2" w:rsidRDefault="00E42E28" w:rsidP="00A62514">
      <w:pPr>
        <w:pStyle w:val="ListParagraph"/>
        <w:numPr>
          <w:ilvl w:val="0"/>
          <w:numId w:val="11"/>
        </w:numPr>
        <w:tabs>
          <w:tab w:val="left" w:pos="720"/>
        </w:tabs>
        <w:spacing w:before="120" w:after="120"/>
        <w:contextualSpacing w:val="0"/>
        <w:jc w:val="both"/>
        <w:rPr>
          <w:sz w:val="28"/>
          <w:szCs w:val="28"/>
        </w:rPr>
      </w:pPr>
      <w:r w:rsidRPr="00A269E2">
        <w:rPr>
          <w:sz w:val="28"/>
          <w:szCs w:val="28"/>
        </w:rPr>
        <w:t>Kim thu sét:</w:t>
      </w:r>
    </w:p>
    <w:p w:rsidR="00E42E28" w:rsidRPr="00A269E2" w:rsidRDefault="00E42E28" w:rsidP="00A62514">
      <w:pPr>
        <w:pStyle w:val="ListParagraph"/>
        <w:numPr>
          <w:ilvl w:val="0"/>
          <w:numId w:val="8"/>
        </w:numPr>
        <w:spacing w:before="120" w:after="120"/>
        <w:ind w:left="1080"/>
        <w:contextualSpacing w:val="0"/>
        <w:jc w:val="both"/>
        <w:rPr>
          <w:sz w:val="28"/>
          <w:szCs w:val="28"/>
        </w:rPr>
      </w:pPr>
      <w:r w:rsidRPr="00A269E2">
        <w:rPr>
          <w:sz w:val="28"/>
          <w:szCs w:val="28"/>
        </w:rPr>
        <w:lastRenderedPageBreak/>
        <w:t xml:space="preserve">02 kim thu sét phát xạ sớm, tại 2 vị trí </w:t>
      </w:r>
      <w:r w:rsidR="000B71FD" w:rsidRPr="00A269E2">
        <w:rPr>
          <w:sz w:val="28"/>
          <w:szCs w:val="28"/>
        </w:rPr>
        <w:t>cánh Đông và cánh Tây của sảnh E</w:t>
      </w:r>
      <w:r w:rsidRPr="00A269E2">
        <w:rPr>
          <w:sz w:val="28"/>
          <w:szCs w:val="28"/>
        </w:rPr>
        <w:t xml:space="preserve">. </w:t>
      </w:r>
    </w:p>
    <w:p w:rsidR="00E42E28" w:rsidRPr="00A269E2" w:rsidRDefault="00E42E28" w:rsidP="00A62514">
      <w:pPr>
        <w:pStyle w:val="ListParagraph"/>
        <w:numPr>
          <w:ilvl w:val="0"/>
          <w:numId w:val="8"/>
        </w:numPr>
        <w:spacing w:before="120" w:after="120"/>
        <w:ind w:left="1080"/>
        <w:contextualSpacing w:val="0"/>
        <w:jc w:val="both"/>
        <w:rPr>
          <w:sz w:val="28"/>
          <w:szCs w:val="28"/>
        </w:rPr>
      </w:pPr>
      <w:r w:rsidRPr="00A269E2">
        <w:rPr>
          <w:sz w:val="28"/>
          <w:szCs w:val="28"/>
        </w:rPr>
        <w:t xml:space="preserve">Các kim thu sét lắp trên cột thu sét cao 6m được đặt lên nóc nhà ga. Mỗi kim thu sét có 2 đường dẫn sét xuống cọc tiếp địa, tất cả các kim thu sét được kết nối với nhau bằng băng đồng tiếp địa. Kim thu sét có bán kính bảo vệ theo tiêu chuẩn NFC-1702:2011 (Tiêu chuẩn chống sét của Pháp) cấp 1 là 107m, cấp 2 là 97m. </w:t>
      </w:r>
    </w:p>
    <w:p w:rsidR="00E42E28" w:rsidRPr="0094381D" w:rsidRDefault="00906772" w:rsidP="00A62514">
      <w:pPr>
        <w:pStyle w:val="ListParagraph"/>
        <w:numPr>
          <w:ilvl w:val="0"/>
          <w:numId w:val="11"/>
        </w:numPr>
        <w:tabs>
          <w:tab w:val="left" w:pos="720"/>
        </w:tabs>
        <w:spacing w:before="120" w:after="120"/>
        <w:contextualSpacing w:val="0"/>
        <w:jc w:val="both"/>
        <w:rPr>
          <w:sz w:val="28"/>
          <w:szCs w:val="28"/>
          <w:lang w:val="es-ES_tradnl"/>
        </w:rPr>
      </w:pPr>
      <w:r w:rsidRPr="0094381D">
        <w:rPr>
          <w:sz w:val="28"/>
          <w:szCs w:val="28"/>
          <w:lang w:val="es-ES_tradnl"/>
        </w:rPr>
        <w:t>B</w:t>
      </w:r>
      <w:r w:rsidR="00E42E28" w:rsidRPr="0094381D">
        <w:rPr>
          <w:sz w:val="28"/>
          <w:szCs w:val="28"/>
          <w:lang w:val="es-ES_tradnl"/>
        </w:rPr>
        <w:t>ộ đếm sét</w:t>
      </w:r>
      <w:r w:rsidRPr="0094381D">
        <w:rPr>
          <w:sz w:val="28"/>
          <w:szCs w:val="28"/>
          <w:lang w:val="es-ES_tradnl"/>
        </w:rPr>
        <w:t>: 02 bộ đếm sét của hãng Franklin lắp đặt tại hộp kỹ thuật của sảnh E.</w:t>
      </w:r>
    </w:p>
    <w:p w:rsidR="004F4456" w:rsidRPr="00A269E2" w:rsidRDefault="004F4456" w:rsidP="00A62514">
      <w:pPr>
        <w:pStyle w:val="ListParagraph"/>
        <w:numPr>
          <w:ilvl w:val="0"/>
          <w:numId w:val="11"/>
        </w:numPr>
        <w:tabs>
          <w:tab w:val="left" w:pos="720"/>
        </w:tabs>
        <w:spacing w:before="120" w:after="120"/>
        <w:contextualSpacing w:val="0"/>
        <w:jc w:val="both"/>
        <w:rPr>
          <w:sz w:val="28"/>
          <w:szCs w:val="28"/>
          <w:lang w:val="es-ES_tradnl"/>
        </w:rPr>
      </w:pPr>
      <w:r w:rsidRPr="0094381D">
        <w:rPr>
          <w:sz w:val="28"/>
          <w:szCs w:val="28"/>
          <w:lang w:val="es-ES_tradnl"/>
        </w:rPr>
        <w:t xml:space="preserve">Hệ thống tiếp địa: Gồm 16 cọc tiếp địa (mỗi cọc có chiều dài 2,4m; chôn sâu 1m), kết nối theo dạng mạch vòng. Có 04 vị trí đo kiểm tra tiếp địa cốt 0,0m </w:t>
      </w:r>
      <w:r w:rsidRPr="00A269E2">
        <w:rPr>
          <w:sz w:val="28"/>
          <w:szCs w:val="28"/>
          <w:lang w:val="es-ES_tradnl"/>
        </w:rPr>
        <w:t>tại hai đầu Đông và Tây.</w:t>
      </w:r>
    </w:p>
    <w:p w:rsidR="009365F4" w:rsidRPr="007162C9" w:rsidRDefault="009365F4" w:rsidP="00E67365">
      <w:pPr>
        <w:pStyle w:val="Default"/>
        <w:spacing w:before="120" w:after="120"/>
        <w:ind w:firstLine="284"/>
        <w:jc w:val="both"/>
        <w:rPr>
          <w:rFonts w:ascii="Times New Roman" w:hAnsi="Times New Roman" w:cs="Times New Roman"/>
          <w:i/>
          <w:color w:val="FF0000"/>
          <w:sz w:val="28"/>
          <w:szCs w:val="28"/>
          <w:lang w:val="es-ES_tradnl"/>
        </w:rPr>
      </w:pPr>
      <w:r w:rsidRPr="007162C9">
        <w:rPr>
          <w:rFonts w:ascii="Times New Roman" w:hAnsi="Times New Roman" w:cs="Times New Roman"/>
          <w:i/>
          <w:color w:val="FF0000"/>
          <w:sz w:val="28"/>
          <w:szCs w:val="28"/>
          <w:lang w:val="es-ES_tradnl"/>
        </w:rPr>
        <w:t xml:space="preserve">Chi tiết </w:t>
      </w:r>
      <w:r w:rsidR="00AC353B" w:rsidRPr="007162C9">
        <w:rPr>
          <w:rFonts w:ascii="Times New Roman" w:hAnsi="Times New Roman" w:cs="Times New Roman"/>
          <w:i/>
          <w:color w:val="FF0000"/>
          <w:sz w:val="28"/>
          <w:szCs w:val="28"/>
          <w:lang w:val="es-ES_tradnl"/>
        </w:rPr>
        <w:t>mặt bằng tổng thể hệ thống chống sét, tiếp địa sảnh E nhà ga hành khách T1</w:t>
      </w:r>
      <w:r w:rsidRPr="007162C9">
        <w:rPr>
          <w:rFonts w:ascii="Times New Roman" w:hAnsi="Times New Roman" w:cs="Times New Roman"/>
          <w:i/>
          <w:color w:val="FF0000"/>
          <w:sz w:val="28"/>
          <w:szCs w:val="28"/>
          <w:lang w:val="es-ES_tradnl"/>
        </w:rPr>
        <w:t xml:space="preserve"> tại Phụ lục số </w:t>
      </w:r>
      <w:r w:rsidR="00AC353B" w:rsidRPr="007162C9">
        <w:rPr>
          <w:rFonts w:ascii="Times New Roman" w:hAnsi="Times New Roman" w:cs="Times New Roman"/>
          <w:i/>
          <w:color w:val="FF0000"/>
          <w:sz w:val="28"/>
          <w:szCs w:val="28"/>
          <w:lang w:val="es-ES_tradnl"/>
        </w:rPr>
        <w:t>PL-03-5 và PL-03-</w:t>
      </w:r>
      <w:r w:rsidR="00AD2669" w:rsidRPr="007162C9">
        <w:rPr>
          <w:rFonts w:ascii="Times New Roman" w:hAnsi="Times New Roman" w:cs="Times New Roman"/>
          <w:i/>
          <w:color w:val="FF0000"/>
          <w:sz w:val="28"/>
          <w:szCs w:val="28"/>
          <w:lang w:val="es-ES_tradnl"/>
        </w:rPr>
        <w:t>6</w:t>
      </w:r>
      <w:r w:rsidR="00AC353B" w:rsidRPr="007162C9">
        <w:rPr>
          <w:rFonts w:ascii="Times New Roman" w:hAnsi="Times New Roman" w:cs="Times New Roman"/>
          <w:i/>
          <w:color w:val="FF0000"/>
          <w:sz w:val="28"/>
          <w:szCs w:val="28"/>
          <w:lang w:val="es-ES_tradnl"/>
        </w:rPr>
        <w:t>.</w:t>
      </w:r>
    </w:p>
    <w:p w:rsidR="00C05F5C" w:rsidRPr="00A269E2" w:rsidRDefault="00C05F5C" w:rsidP="00A62514">
      <w:pPr>
        <w:pStyle w:val="Heading2"/>
        <w:keepNext w:val="0"/>
        <w:numPr>
          <w:ilvl w:val="1"/>
          <w:numId w:val="16"/>
        </w:numPr>
        <w:spacing w:before="120" w:after="120"/>
        <w:ind w:left="720" w:hanging="720"/>
        <w:jc w:val="both"/>
        <w:rPr>
          <w:b w:val="0"/>
        </w:rPr>
      </w:pPr>
      <w:bookmarkStart w:id="365" w:name="_Toc2069437"/>
      <w:r w:rsidRPr="00A269E2">
        <w:rPr>
          <w:b w:val="0"/>
        </w:rPr>
        <w:t>Hệ thống biển báo:</w:t>
      </w:r>
      <w:bookmarkEnd w:id="365"/>
    </w:p>
    <w:p w:rsidR="00B408FB" w:rsidRPr="00A269E2" w:rsidRDefault="00B408FB" w:rsidP="00A62514">
      <w:pPr>
        <w:pStyle w:val="ListParagraph"/>
        <w:numPr>
          <w:ilvl w:val="0"/>
          <w:numId w:val="11"/>
        </w:numPr>
        <w:tabs>
          <w:tab w:val="left" w:pos="720"/>
        </w:tabs>
        <w:spacing w:before="120" w:after="120"/>
        <w:contextualSpacing w:val="0"/>
        <w:jc w:val="both"/>
        <w:rPr>
          <w:sz w:val="28"/>
          <w:szCs w:val="28"/>
        </w:rPr>
      </w:pPr>
      <w:r w:rsidRPr="00A269E2">
        <w:rPr>
          <w:sz w:val="28"/>
          <w:szCs w:val="28"/>
        </w:rPr>
        <w:t>Số lượng các biển báo tại sảnh E - nhà ga hành khách T1 bao gồm:</w:t>
      </w:r>
    </w:p>
    <w:tbl>
      <w:tblPr>
        <w:tblStyle w:val="TableGrid"/>
        <w:tblW w:w="9648" w:type="dxa"/>
        <w:tblInd w:w="108" w:type="dxa"/>
        <w:tblLook w:val="04A0"/>
      </w:tblPr>
      <w:tblGrid>
        <w:gridCol w:w="3024"/>
        <w:gridCol w:w="1440"/>
        <w:gridCol w:w="2304"/>
        <w:gridCol w:w="2880"/>
      </w:tblGrid>
      <w:tr w:rsidR="00A269E2" w:rsidRPr="00A269E2" w:rsidTr="00A269E2">
        <w:trPr>
          <w:trHeight w:val="576"/>
        </w:trPr>
        <w:tc>
          <w:tcPr>
            <w:tcW w:w="3024" w:type="dxa"/>
            <w:vAlign w:val="center"/>
          </w:tcPr>
          <w:p w:rsidR="00110F3E" w:rsidRPr="00A269E2" w:rsidRDefault="00110F3E" w:rsidP="00A269E2">
            <w:pPr>
              <w:pStyle w:val="BodyText"/>
              <w:tabs>
                <w:tab w:val="left" w:pos="540"/>
              </w:tabs>
              <w:spacing w:line="312" w:lineRule="auto"/>
              <w:jc w:val="center"/>
              <w:rPr>
                <w:b/>
                <w:lang w:val="pt-BR"/>
              </w:rPr>
            </w:pPr>
            <w:r w:rsidRPr="00A269E2">
              <w:rPr>
                <w:b/>
                <w:lang w:val="pt-BR"/>
              </w:rPr>
              <w:t>Vị trí</w:t>
            </w:r>
          </w:p>
        </w:tc>
        <w:tc>
          <w:tcPr>
            <w:tcW w:w="1440" w:type="dxa"/>
            <w:vAlign w:val="center"/>
          </w:tcPr>
          <w:p w:rsidR="00110F3E" w:rsidRPr="00A269E2" w:rsidRDefault="00110F3E" w:rsidP="00A269E2">
            <w:pPr>
              <w:pStyle w:val="BodyText"/>
              <w:tabs>
                <w:tab w:val="left" w:pos="540"/>
              </w:tabs>
              <w:spacing w:line="312" w:lineRule="auto"/>
              <w:jc w:val="center"/>
              <w:rPr>
                <w:b/>
                <w:lang w:val="pt-BR"/>
              </w:rPr>
            </w:pPr>
            <w:r w:rsidRPr="00A269E2">
              <w:rPr>
                <w:b/>
                <w:lang w:val="pt-BR"/>
              </w:rPr>
              <w:t>Số lượng</w:t>
            </w:r>
          </w:p>
        </w:tc>
        <w:tc>
          <w:tcPr>
            <w:tcW w:w="2304" w:type="dxa"/>
            <w:vAlign w:val="center"/>
          </w:tcPr>
          <w:p w:rsidR="00110F3E" w:rsidRPr="00A269E2" w:rsidRDefault="00110F3E" w:rsidP="00A269E2">
            <w:pPr>
              <w:pStyle w:val="BodyText"/>
              <w:tabs>
                <w:tab w:val="left" w:pos="540"/>
              </w:tabs>
              <w:spacing w:line="312" w:lineRule="auto"/>
              <w:jc w:val="center"/>
              <w:rPr>
                <w:b/>
                <w:lang w:val="pt-BR"/>
              </w:rPr>
            </w:pPr>
            <w:r w:rsidRPr="00A269E2">
              <w:rPr>
                <w:b/>
                <w:lang w:val="pt-BR"/>
              </w:rPr>
              <w:t>Chủng loại</w:t>
            </w:r>
          </w:p>
        </w:tc>
        <w:tc>
          <w:tcPr>
            <w:tcW w:w="2880" w:type="dxa"/>
            <w:vAlign w:val="center"/>
          </w:tcPr>
          <w:p w:rsidR="00110F3E" w:rsidRPr="00A269E2" w:rsidRDefault="00110F3E" w:rsidP="00A269E2">
            <w:pPr>
              <w:pStyle w:val="BodyText"/>
              <w:tabs>
                <w:tab w:val="left" w:pos="540"/>
              </w:tabs>
              <w:spacing w:line="312" w:lineRule="auto"/>
              <w:jc w:val="center"/>
              <w:rPr>
                <w:b/>
                <w:lang w:val="pt-BR"/>
              </w:rPr>
            </w:pPr>
            <w:r w:rsidRPr="00A269E2">
              <w:rPr>
                <w:b/>
                <w:lang w:val="pt-BR"/>
              </w:rPr>
              <w:t>Hình thức lắp đặt</w:t>
            </w:r>
          </w:p>
        </w:tc>
      </w:tr>
      <w:tr w:rsidR="00A269E2" w:rsidRPr="00A269E2" w:rsidTr="00EA3880">
        <w:trPr>
          <w:trHeight w:val="300"/>
        </w:trPr>
        <w:tc>
          <w:tcPr>
            <w:tcW w:w="3024" w:type="dxa"/>
            <w:vAlign w:val="center"/>
          </w:tcPr>
          <w:p w:rsidR="00A269E2" w:rsidRPr="00A269E2" w:rsidRDefault="00A269E2" w:rsidP="00EA3880">
            <w:pPr>
              <w:pStyle w:val="BodyText"/>
              <w:tabs>
                <w:tab w:val="left" w:pos="540"/>
              </w:tabs>
              <w:spacing w:line="312" w:lineRule="auto"/>
              <w:jc w:val="left"/>
              <w:rPr>
                <w:lang w:val="pt-BR"/>
              </w:rPr>
            </w:pPr>
            <w:r w:rsidRPr="00A269E2">
              <w:rPr>
                <w:lang w:val="pt-BR"/>
              </w:rPr>
              <w:t>1. Khu vực tầng 1</w:t>
            </w:r>
          </w:p>
        </w:tc>
        <w:tc>
          <w:tcPr>
            <w:tcW w:w="6624" w:type="dxa"/>
            <w:gridSpan w:val="3"/>
          </w:tcPr>
          <w:p w:rsidR="00A269E2" w:rsidRPr="00A269E2" w:rsidRDefault="00A269E2" w:rsidP="00DE2455">
            <w:pPr>
              <w:pStyle w:val="BodyText"/>
              <w:tabs>
                <w:tab w:val="left" w:pos="540"/>
              </w:tabs>
              <w:spacing w:line="312" w:lineRule="auto"/>
              <w:rPr>
                <w:lang w:val="pt-BR"/>
              </w:rPr>
            </w:pPr>
          </w:p>
        </w:tc>
      </w:tr>
      <w:tr w:rsidR="00A269E2" w:rsidRPr="00A269E2" w:rsidTr="00EA3880">
        <w:trPr>
          <w:trHeight w:val="300"/>
        </w:trPr>
        <w:tc>
          <w:tcPr>
            <w:tcW w:w="3024" w:type="dxa"/>
            <w:vMerge w:val="restart"/>
            <w:vAlign w:val="center"/>
          </w:tcPr>
          <w:p w:rsidR="00110F3E" w:rsidRPr="00A269E2" w:rsidRDefault="00110F3E" w:rsidP="00EA3880">
            <w:pPr>
              <w:pStyle w:val="BodyText"/>
              <w:tabs>
                <w:tab w:val="left" w:pos="540"/>
              </w:tabs>
              <w:spacing w:line="312" w:lineRule="auto"/>
              <w:jc w:val="left"/>
              <w:rPr>
                <w:lang w:val="pt-BR"/>
              </w:rPr>
            </w:pPr>
            <w:r w:rsidRPr="00A269E2">
              <w:rPr>
                <w:lang w:val="pt-BR"/>
              </w:rPr>
              <w:t>- Công cộng</w:t>
            </w:r>
          </w:p>
        </w:tc>
        <w:tc>
          <w:tcPr>
            <w:tcW w:w="1440" w:type="dxa"/>
          </w:tcPr>
          <w:p w:rsidR="00110F3E" w:rsidRPr="00A269E2" w:rsidRDefault="00110F3E" w:rsidP="00DE2455">
            <w:pPr>
              <w:pStyle w:val="BodyText"/>
              <w:tabs>
                <w:tab w:val="left" w:pos="540"/>
              </w:tabs>
              <w:spacing w:line="312" w:lineRule="auto"/>
              <w:jc w:val="center"/>
              <w:rPr>
                <w:lang w:val="pt-BR"/>
              </w:rPr>
            </w:pPr>
            <w:r w:rsidRPr="00A269E2">
              <w:rPr>
                <w:lang w:val="pt-BR"/>
              </w:rPr>
              <w:t>06</w:t>
            </w:r>
          </w:p>
        </w:tc>
        <w:tc>
          <w:tcPr>
            <w:tcW w:w="2304" w:type="dxa"/>
          </w:tcPr>
          <w:p w:rsidR="00110F3E" w:rsidRPr="00A269E2" w:rsidRDefault="00110F3E" w:rsidP="00DE2455">
            <w:pPr>
              <w:pStyle w:val="BodyText"/>
              <w:tabs>
                <w:tab w:val="left" w:pos="540"/>
              </w:tabs>
              <w:spacing w:line="312" w:lineRule="auto"/>
              <w:rPr>
                <w:lang w:val="pt-BR"/>
              </w:rPr>
            </w:pPr>
            <w:r w:rsidRPr="00A269E2">
              <w:rPr>
                <w:lang w:val="pt-BR"/>
              </w:rPr>
              <w:t>Hộp đèn 1 mặt</w:t>
            </w:r>
          </w:p>
        </w:tc>
        <w:tc>
          <w:tcPr>
            <w:tcW w:w="2880" w:type="dxa"/>
          </w:tcPr>
          <w:p w:rsidR="00110F3E" w:rsidRPr="00A269E2" w:rsidRDefault="00110F3E" w:rsidP="00DE2455">
            <w:pPr>
              <w:pStyle w:val="BodyText"/>
              <w:tabs>
                <w:tab w:val="left" w:pos="540"/>
              </w:tabs>
              <w:spacing w:line="312" w:lineRule="auto"/>
              <w:rPr>
                <w:lang w:val="pt-BR"/>
              </w:rPr>
            </w:pPr>
            <w:r w:rsidRPr="00A269E2">
              <w:rPr>
                <w:lang w:val="pt-BR"/>
              </w:rPr>
              <w:t>Gắn tường</w:t>
            </w:r>
          </w:p>
        </w:tc>
      </w:tr>
      <w:tr w:rsidR="00A269E2" w:rsidRPr="00A269E2" w:rsidTr="00EA3880">
        <w:trPr>
          <w:trHeight w:val="300"/>
        </w:trPr>
        <w:tc>
          <w:tcPr>
            <w:tcW w:w="3024" w:type="dxa"/>
            <w:vMerge/>
            <w:vAlign w:val="center"/>
          </w:tcPr>
          <w:p w:rsidR="00110F3E" w:rsidRPr="00A269E2" w:rsidRDefault="00110F3E" w:rsidP="00EA3880">
            <w:pPr>
              <w:pStyle w:val="BodyText"/>
              <w:tabs>
                <w:tab w:val="left" w:pos="540"/>
              </w:tabs>
              <w:spacing w:line="312" w:lineRule="auto"/>
              <w:jc w:val="left"/>
              <w:rPr>
                <w:lang w:val="pt-BR"/>
              </w:rPr>
            </w:pPr>
          </w:p>
        </w:tc>
        <w:tc>
          <w:tcPr>
            <w:tcW w:w="1440" w:type="dxa"/>
          </w:tcPr>
          <w:p w:rsidR="00110F3E" w:rsidRPr="00A269E2" w:rsidRDefault="00110F3E" w:rsidP="00DE2455">
            <w:pPr>
              <w:pStyle w:val="BodyText"/>
              <w:tabs>
                <w:tab w:val="left" w:pos="540"/>
              </w:tabs>
              <w:spacing w:line="312" w:lineRule="auto"/>
              <w:jc w:val="center"/>
              <w:rPr>
                <w:lang w:val="pt-BR"/>
              </w:rPr>
            </w:pPr>
            <w:r w:rsidRPr="00A269E2">
              <w:rPr>
                <w:lang w:val="pt-BR"/>
              </w:rPr>
              <w:t>04</w:t>
            </w:r>
          </w:p>
        </w:tc>
        <w:tc>
          <w:tcPr>
            <w:tcW w:w="2304" w:type="dxa"/>
          </w:tcPr>
          <w:p w:rsidR="00110F3E" w:rsidRPr="00A269E2" w:rsidRDefault="00110F3E" w:rsidP="00DE2455">
            <w:pPr>
              <w:pStyle w:val="BodyText"/>
              <w:tabs>
                <w:tab w:val="left" w:pos="540"/>
              </w:tabs>
              <w:spacing w:line="312" w:lineRule="auto"/>
              <w:rPr>
                <w:lang w:val="pt-BR"/>
              </w:rPr>
            </w:pPr>
            <w:r w:rsidRPr="00A269E2">
              <w:rPr>
                <w:lang w:val="pt-BR"/>
              </w:rPr>
              <w:t>Hộp đèn 2 mặt</w:t>
            </w:r>
          </w:p>
        </w:tc>
        <w:tc>
          <w:tcPr>
            <w:tcW w:w="2880" w:type="dxa"/>
          </w:tcPr>
          <w:p w:rsidR="00110F3E" w:rsidRPr="00A269E2" w:rsidRDefault="00110F3E" w:rsidP="00DE2455">
            <w:pPr>
              <w:pStyle w:val="BodyText"/>
              <w:tabs>
                <w:tab w:val="left" w:pos="540"/>
              </w:tabs>
              <w:spacing w:line="312" w:lineRule="auto"/>
              <w:rPr>
                <w:lang w:val="pt-BR"/>
              </w:rPr>
            </w:pPr>
            <w:r w:rsidRPr="00A269E2">
              <w:rPr>
                <w:lang w:val="pt-BR"/>
              </w:rPr>
              <w:t>Treo thả trần</w:t>
            </w:r>
          </w:p>
        </w:tc>
      </w:tr>
      <w:tr w:rsidR="00A269E2" w:rsidRPr="00A269E2" w:rsidTr="00EA3880">
        <w:trPr>
          <w:trHeight w:val="300"/>
        </w:trPr>
        <w:tc>
          <w:tcPr>
            <w:tcW w:w="3024" w:type="dxa"/>
            <w:vMerge w:val="restart"/>
            <w:vAlign w:val="center"/>
          </w:tcPr>
          <w:p w:rsidR="00110F3E" w:rsidRPr="00A269E2" w:rsidRDefault="00110F3E" w:rsidP="00EA3880">
            <w:pPr>
              <w:pStyle w:val="BodyText"/>
              <w:tabs>
                <w:tab w:val="left" w:pos="540"/>
              </w:tabs>
              <w:spacing w:line="312" w:lineRule="auto"/>
              <w:jc w:val="left"/>
              <w:rPr>
                <w:lang w:val="pt-BR"/>
              </w:rPr>
            </w:pPr>
            <w:r w:rsidRPr="00A269E2">
              <w:rPr>
                <w:lang w:val="pt-BR"/>
              </w:rPr>
              <w:t>- Cách ly</w:t>
            </w:r>
          </w:p>
        </w:tc>
        <w:tc>
          <w:tcPr>
            <w:tcW w:w="1440" w:type="dxa"/>
          </w:tcPr>
          <w:p w:rsidR="00110F3E" w:rsidRPr="00A269E2" w:rsidRDefault="00110F3E" w:rsidP="00DE2455">
            <w:pPr>
              <w:pStyle w:val="BodyText"/>
              <w:tabs>
                <w:tab w:val="left" w:pos="540"/>
              </w:tabs>
              <w:spacing w:line="312" w:lineRule="auto"/>
              <w:jc w:val="center"/>
              <w:rPr>
                <w:lang w:val="pt-BR"/>
              </w:rPr>
            </w:pPr>
            <w:r w:rsidRPr="00A269E2">
              <w:rPr>
                <w:lang w:val="pt-BR"/>
              </w:rPr>
              <w:t>02</w:t>
            </w:r>
          </w:p>
        </w:tc>
        <w:tc>
          <w:tcPr>
            <w:tcW w:w="2304" w:type="dxa"/>
          </w:tcPr>
          <w:p w:rsidR="00110F3E" w:rsidRPr="00A269E2" w:rsidRDefault="00110F3E" w:rsidP="00DE2455">
            <w:pPr>
              <w:pStyle w:val="BodyText"/>
              <w:tabs>
                <w:tab w:val="left" w:pos="540"/>
              </w:tabs>
              <w:spacing w:line="312" w:lineRule="auto"/>
              <w:rPr>
                <w:lang w:val="pt-BR"/>
              </w:rPr>
            </w:pPr>
            <w:r w:rsidRPr="00A269E2">
              <w:rPr>
                <w:lang w:val="pt-BR"/>
              </w:rPr>
              <w:t>Hộp đèn 1 mặt</w:t>
            </w:r>
          </w:p>
        </w:tc>
        <w:tc>
          <w:tcPr>
            <w:tcW w:w="2880" w:type="dxa"/>
          </w:tcPr>
          <w:p w:rsidR="00110F3E" w:rsidRPr="00A269E2" w:rsidRDefault="00110F3E" w:rsidP="00DE2455">
            <w:pPr>
              <w:pStyle w:val="BodyText"/>
              <w:tabs>
                <w:tab w:val="left" w:pos="540"/>
              </w:tabs>
              <w:spacing w:line="312" w:lineRule="auto"/>
              <w:rPr>
                <w:lang w:val="pt-BR"/>
              </w:rPr>
            </w:pPr>
            <w:r w:rsidRPr="00A269E2">
              <w:rPr>
                <w:lang w:val="pt-BR"/>
              </w:rPr>
              <w:t>Gắn tường</w:t>
            </w:r>
          </w:p>
        </w:tc>
      </w:tr>
      <w:tr w:rsidR="00A269E2" w:rsidRPr="00A269E2" w:rsidTr="00EA3880">
        <w:trPr>
          <w:trHeight w:val="300"/>
        </w:trPr>
        <w:tc>
          <w:tcPr>
            <w:tcW w:w="3024" w:type="dxa"/>
            <w:vMerge/>
            <w:vAlign w:val="center"/>
          </w:tcPr>
          <w:p w:rsidR="00110F3E" w:rsidRPr="00A269E2" w:rsidRDefault="00110F3E" w:rsidP="00EA3880">
            <w:pPr>
              <w:pStyle w:val="BodyText"/>
              <w:tabs>
                <w:tab w:val="left" w:pos="540"/>
              </w:tabs>
              <w:spacing w:line="312" w:lineRule="auto"/>
              <w:jc w:val="left"/>
              <w:rPr>
                <w:lang w:val="pt-BR"/>
              </w:rPr>
            </w:pPr>
          </w:p>
        </w:tc>
        <w:tc>
          <w:tcPr>
            <w:tcW w:w="1440" w:type="dxa"/>
          </w:tcPr>
          <w:p w:rsidR="00110F3E" w:rsidRPr="00A269E2" w:rsidRDefault="00110F3E" w:rsidP="00DE2455">
            <w:pPr>
              <w:pStyle w:val="BodyText"/>
              <w:tabs>
                <w:tab w:val="left" w:pos="540"/>
              </w:tabs>
              <w:spacing w:line="312" w:lineRule="auto"/>
              <w:jc w:val="center"/>
              <w:rPr>
                <w:lang w:val="pt-BR"/>
              </w:rPr>
            </w:pPr>
            <w:r w:rsidRPr="00A269E2">
              <w:rPr>
                <w:lang w:val="pt-BR"/>
              </w:rPr>
              <w:t>02</w:t>
            </w:r>
          </w:p>
        </w:tc>
        <w:tc>
          <w:tcPr>
            <w:tcW w:w="2304" w:type="dxa"/>
          </w:tcPr>
          <w:p w:rsidR="00110F3E" w:rsidRPr="00A269E2" w:rsidRDefault="00110F3E" w:rsidP="00DE2455">
            <w:pPr>
              <w:pStyle w:val="BodyText"/>
              <w:tabs>
                <w:tab w:val="left" w:pos="540"/>
              </w:tabs>
              <w:spacing w:line="312" w:lineRule="auto"/>
              <w:rPr>
                <w:lang w:val="pt-BR"/>
              </w:rPr>
            </w:pPr>
            <w:r w:rsidRPr="00A269E2">
              <w:rPr>
                <w:lang w:val="pt-BR"/>
              </w:rPr>
              <w:t>Hộp đèn 2 mặt</w:t>
            </w:r>
          </w:p>
        </w:tc>
        <w:tc>
          <w:tcPr>
            <w:tcW w:w="2880" w:type="dxa"/>
          </w:tcPr>
          <w:p w:rsidR="00110F3E" w:rsidRPr="00A269E2" w:rsidRDefault="00110F3E" w:rsidP="00DE2455">
            <w:pPr>
              <w:pStyle w:val="BodyText"/>
              <w:tabs>
                <w:tab w:val="left" w:pos="540"/>
              </w:tabs>
              <w:spacing w:line="312" w:lineRule="auto"/>
              <w:rPr>
                <w:lang w:val="pt-BR"/>
              </w:rPr>
            </w:pPr>
            <w:r w:rsidRPr="00A269E2">
              <w:rPr>
                <w:lang w:val="pt-BR"/>
              </w:rPr>
              <w:t>Treo thả trần</w:t>
            </w:r>
          </w:p>
        </w:tc>
      </w:tr>
      <w:tr w:rsidR="00A269E2" w:rsidRPr="00A269E2" w:rsidTr="00EA3880">
        <w:trPr>
          <w:trHeight w:val="300"/>
        </w:trPr>
        <w:tc>
          <w:tcPr>
            <w:tcW w:w="3024" w:type="dxa"/>
            <w:vAlign w:val="center"/>
          </w:tcPr>
          <w:p w:rsidR="00A269E2" w:rsidRPr="00A269E2" w:rsidRDefault="00A269E2" w:rsidP="00EA3880">
            <w:pPr>
              <w:pStyle w:val="BodyText"/>
              <w:tabs>
                <w:tab w:val="left" w:pos="540"/>
              </w:tabs>
              <w:spacing w:line="312" w:lineRule="auto"/>
              <w:jc w:val="left"/>
              <w:rPr>
                <w:lang w:val="pt-BR"/>
              </w:rPr>
            </w:pPr>
            <w:r w:rsidRPr="00A269E2">
              <w:rPr>
                <w:lang w:val="pt-BR"/>
              </w:rPr>
              <w:t>2. Khu vực tầng 2</w:t>
            </w:r>
          </w:p>
        </w:tc>
        <w:tc>
          <w:tcPr>
            <w:tcW w:w="6624" w:type="dxa"/>
            <w:gridSpan w:val="3"/>
          </w:tcPr>
          <w:p w:rsidR="00A269E2" w:rsidRPr="00A269E2" w:rsidRDefault="00A269E2" w:rsidP="00DE2455">
            <w:pPr>
              <w:pStyle w:val="BodyText"/>
              <w:tabs>
                <w:tab w:val="left" w:pos="540"/>
              </w:tabs>
              <w:spacing w:line="312" w:lineRule="auto"/>
              <w:rPr>
                <w:lang w:val="pt-BR"/>
              </w:rPr>
            </w:pPr>
          </w:p>
        </w:tc>
      </w:tr>
      <w:tr w:rsidR="00A269E2" w:rsidRPr="00A269E2" w:rsidTr="00EA3880">
        <w:trPr>
          <w:trHeight w:val="300"/>
        </w:trPr>
        <w:tc>
          <w:tcPr>
            <w:tcW w:w="3024" w:type="dxa"/>
            <w:vMerge w:val="restart"/>
            <w:vAlign w:val="center"/>
          </w:tcPr>
          <w:p w:rsidR="00110F3E" w:rsidRPr="00A269E2" w:rsidRDefault="00110F3E" w:rsidP="00EA3880">
            <w:pPr>
              <w:pStyle w:val="BodyText"/>
              <w:tabs>
                <w:tab w:val="left" w:pos="540"/>
              </w:tabs>
              <w:spacing w:line="312" w:lineRule="auto"/>
              <w:jc w:val="left"/>
              <w:rPr>
                <w:lang w:val="pt-BR"/>
              </w:rPr>
            </w:pPr>
            <w:r w:rsidRPr="00A269E2">
              <w:rPr>
                <w:lang w:val="pt-BR"/>
              </w:rPr>
              <w:t>- Thềm đón khách</w:t>
            </w:r>
          </w:p>
        </w:tc>
        <w:tc>
          <w:tcPr>
            <w:tcW w:w="1440" w:type="dxa"/>
          </w:tcPr>
          <w:p w:rsidR="00110F3E" w:rsidRPr="00A269E2" w:rsidRDefault="00110F3E" w:rsidP="00DE2455">
            <w:pPr>
              <w:pStyle w:val="BodyText"/>
              <w:tabs>
                <w:tab w:val="left" w:pos="540"/>
              </w:tabs>
              <w:spacing w:line="312" w:lineRule="auto"/>
              <w:jc w:val="center"/>
              <w:rPr>
                <w:lang w:val="pt-BR"/>
              </w:rPr>
            </w:pPr>
            <w:r w:rsidRPr="00A269E2">
              <w:rPr>
                <w:lang w:val="pt-BR"/>
              </w:rPr>
              <w:t>02</w:t>
            </w:r>
          </w:p>
        </w:tc>
        <w:tc>
          <w:tcPr>
            <w:tcW w:w="2304" w:type="dxa"/>
          </w:tcPr>
          <w:p w:rsidR="00110F3E" w:rsidRPr="00A269E2" w:rsidRDefault="00110F3E" w:rsidP="00DE2455">
            <w:pPr>
              <w:pStyle w:val="BodyText"/>
              <w:tabs>
                <w:tab w:val="left" w:pos="540"/>
              </w:tabs>
              <w:spacing w:line="312" w:lineRule="auto"/>
              <w:rPr>
                <w:lang w:val="pt-BR"/>
              </w:rPr>
            </w:pPr>
            <w:r w:rsidRPr="00A269E2">
              <w:rPr>
                <w:lang w:val="pt-BR"/>
              </w:rPr>
              <w:t>Hộp đèn 1 mặt</w:t>
            </w:r>
          </w:p>
        </w:tc>
        <w:tc>
          <w:tcPr>
            <w:tcW w:w="2880" w:type="dxa"/>
          </w:tcPr>
          <w:p w:rsidR="00110F3E" w:rsidRPr="00A269E2" w:rsidRDefault="00110F3E" w:rsidP="00DE2455">
            <w:pPr>
              <w:pStyle w:val="BodyText"/>
              <w:tabs>
                <w:tab w:val="left" w:pos="540"/>
              </w:tabs>
              <w:spacing w:line="312" w:lineRule="auto"/>
              <w:rPr>
                <w:lang w:val="pt-BR"/>
              </w:rPr>
            </w:pPr>
            <w:r w:rsidRPr="00A269E2">
              <w:rPr>
                <w:lang w:val="pt-BR"/>
              </w:rPr>
              <w:t>Gắn tường</w:t>
            </w:r>
          </w:p>
        </w:tc>
      </w:tr>
      <w:tr w:rsidR="00A269E2" w:rsidRPr="00A269E2" w:rsidTr="00EA3880">
        <w:trPr>
          <w:trHeight w:val="300"/>
        </w:trPr>
        <w:tc>
          <w:tcPr>
            <w:tcW w:w="3024" w:type="dxa"/>
            <w:vMerge/>
            <w:vAlign w:val="center"/>
          </w:tcPr>
          <w:p w:rsidR="00110F3E" w:rsidRPr="00A269E2" w:rsidRDefault="00110F3E" w:rsidP="00EA3880">
            <w:pPr>
              <w:pStyle w:val="BodyText"/>
              <w:tabs>
                <w:tab w:val="left" w:pos="540"/>
              </w:tabs>
              <w:spacing w:line="312" w:lineRule="auto"/>
              <w:jc w:val="left"/>
              <w:rPr>
                <w:lang w:val="pt-BR"/>
              </w:rPr>
            </w:pPr>
          </w:p>
        </w:tc>
        <w:tc>
          <w:tcPr>
            <w:tcW w:w="1440" w:type="dxa"/>
          </w:tcPr>
          <w:p w:rsidR="00110F3E" w:rsidRPr="00A269E2" w:rsidRDefault="00110F3E" w:rsidP="00DE2455">
            <w:pPr>
              <w:pStyle w:val="BodyText"/>
              <w:tabs>
                <w:tab w:val="left" w:pos="540"/>
              </w:tabs>
              <w:spacing w:line="312" w:lineRule="auto"/>
              <w:jc w:val="center"/>
              <w:rPr>
                <w:lang w:val="pt-BR"/>
              </w:rPr>
            </w:pPr>
            <w:r w:rsidRPr="00A269E2">
              <w:rPr>
                <w:lang w:val="pt-BR"/>
              </w:rPr>
              <w:t>01</w:t>
            </w:r>
          </w:p>
        </w:tc>
        <w:tc>
          <w:tcPr>
            <w:tcW w:w="2304" w:type="dxa"/>
          </w:tcPr>
          <w:p w:rsidR="00110F3E" w:rsidRPr="00A269E2" w:rsidRDefault="00110F3E" w:rsidP="00DE2455">
            <w:pPr>
              <w:pStyle w:val="BodyText"/>
              <w:tabs>
                <w:tab w:val="left" w:pos="540"/>
              </w:tabs>
              <w:spacing w:line="312" w:lineRule="auto"/>
              <w:rPr>
                <w:lang w:val="pt-BR"/>
              </w:rPr>
            </w:pPr>
            <w:r w:rsidRPr="00A269E2">
              <w:rPr>
                <w:lang w:val="pt-BR"/>
              </w:rPr>
              <w:t>Hộp đèn 2 mặt</w:t>
            </w:r>
          </w:p>
        </w:tc>
        <w:tc>
          <w:tcPr>
            <w:tcW w:w="2880" w:type="dxa"/>
          </w:tcPr>
          <w:p w:rsidR="00110F3E" w:rsidRPr="00A269E2" w:rsidRDefault="00110F3E" w:rsidP="00DE2455">
            <w:pPr>
              <w:pStyle w:val="BodyText"/>
              <w:tabs>
                <w:tab w:val="left" w:pos="540"/>
              </w:tabs>
              <w:spacing w:line="312" w:lineRule="auto"/>
              <w:rPr>
                <w:lang w:val="pt-BR"/>
              </w:rPr>
            </w:pPr>
            <w:r w:rsidRPr="00A269E2">
              <w:rPr>
                <w:lang w:val="pt-BR"/>
              </w:rPr>
              <w:t>Treo thả trần</w:t>
            </w:r>
          </w:p>
        </w:tc>
      </w:tr>
      <w:tr w:rsidR="00A269E2" w:rsidRPr="00A269E2" w:rsidTr="00EA3880">
        <w:trPr>
          <w:trHeight w:val="300"/>
        </w:trPr>
        <w:tc>
          <w:tcPr>
            <w:tcW w:w="3024" w:type="dxa"/>
            <w:vMerge w:val="restart"/>
            <w:vAlign w:val="center"/>
          </w:tcPr>
          <w:p w:rsidR="00110F3E" w:rsidRPr="00A269E2" w:rsidRDefault="00110F3E" w:rsidP="00EA3880">
            <w:pPr>
              <w:pStyle w:val="BodyText"/>
              <w:tabs>
                <w:tab w:val="left" w:pos="540"/>
              </w:tabs>
              <w:spacing w:line="312" w:lineRule="auto"/>
              <w:jc w:val="left"/>
              <w:rPr>
                <w:lang w:val="pt-BR"/>
              </w:rPr>
            </w:pPr>
            <w:r w:rsidRPr="00A269E2">
              <w:rPr>
                <w:lang w:val="pt-BR"/>
              </w:rPr>
              <w:t xml:space="preserve">- Công cộng </w:t>
            </w:r>
          </w:p>
        </w:tc>
        <w:tc>
          <w:tcPr>
            <w:tcW w:w="1440" w:type="dxa"/>
          </w:tcPr>
          <w:p w:rsidR="00110F3E" w:rsidRPr="00A269E2" w:rsidRDefault="00110F3E" w:rsidP="00DE2455">
            <w:pPr>
              <w:pStyle w:val="BodyText"/>
              <w:tabs>
                <w:tab w:val="left" w:pos="540"/>
              </w:tabs>
              <w:spacing w:line="312" w:lineRule="auto"/>
              <w:jc w:val="center"/>
              <w:rPr>
                <w:lang w:val="pt-BR"/>
              </w:rPr>
            </w:pPr>
            <w:r w:rsidRPr="00A269E2">
              <w:rPr>
                <w:lang w:val="pt-BR"/>
              </w:rPr>
              <w:t>03</w:t>
            </w:r>
          </w:p>
        </w:tc>
        <w:tc>
          <w:tcPr>
            <w:tcW w:w="2304" w:type="dxa"/>
          </w:tcPr>
          <w:p w:rsidR="00110F3E" w:rsidRPr="00A269E2" w:rsidRDefault="00110F3E" w:rsidP="00DE2455">
            <w:pPr>
              <w:pStyle w:val="BodyText"/>
              <w:tabs>
                <w:tab w:val="left" w:pos="540"/>
              </w:tabs>
              <w:spacing w:line="312" w:lineRule="auto"/>
              <w:rPr>
                <w:lang w:val="pt-BR"/>
              </w:rPr>
            </w:pPr>
            <w:r w:rsidRPr="00A269E2">
              <w:rPr>
                <w:lang w:val="pt-BR"/>
              </w:rPr>
              <w:t>Hộp đèn 1 mặt</w:t>
            </w:r>
          </w:p>
        </w:tc>
        <w:tc>
          <w:tcPr>
            <w:tcW w:w="2880" w:type="dxa"/>
          </w:tcPr>
          <w:p w:rsidR="00110F3E" w:rsidRPr="00A269E2" w:rsidRDefault="00110F3E" w:rsidP="00DE2455">
            <w:pPr>
              <w:pStyle w:val="BodyText"/>
              <w:tabs>
                <w:tab w:val="left" w:pos="540"/>
              </w:tabs>
              <w:spacing w:line="312" w:lineRule="auto"/>
              <w:rPr>
                <w:lang w:val="pt-BR"/>
              </w:rPr>
            </w:pPr>
            <w:r w:rsidRPr="00A269E2">
              <w:rPr>
                <w:lang w:val="pt-BR"/>
              </w:rPr>
              <w:t>Gắn tường</w:t>
            </w:r>
          </w:p>
        </w:tc>
      </w:tr>
      <w:tr w:rsidR="00A269E2" w:rsidRPr="00A269E2" w:rsidTr="00EA3880">
        <w:trPr>
          <w:trHeight w:val="300"/>
        </w:trPr>
        <w:tc>
          <w:tcPr>
            <w:tcW w:w="3024" w:type="dxa"/>
            <w:vMerge/>
            <w:vAlign w:val="center"/>
          </w:tcPr>
          <w:p w:rsidR="00110F3E" w:rsidRPr="00A269E2" w:rsidRDefault="00110F3E" w:rsidP="00EA3880">
            <w:pPr>
              <w:pStyle w:val="BodyText"/>
              <w:tabs>
                <w:tab w:val="left" w:pos="540"/>
              </w:tabs>
              <w:spacing w:line="312" w:lineRule="auto"/>
              <w:jc w:val="left"/>
              <w:rPr>
                <w:lang w:val="pt-BR"/>
              </w:rPr>
            </w:pPr>
          </w:p>
        </w:tc>
        <w:tc>
          <w:tcPr>
            <w:tcW w:w="1440" w:type="dxa"/>
          </w:tcPr>
          <w:p w:rsidR="00110F3E" w:rsidRPr="00A269E2" w:rsidRDefault="00110F3E" w:rsidP="00DE2455">
            <w:pPr>
              <w:pStyle w:val="BodyText"/>
              <w:tabs>
                <w:tab w:val="left" w:pos="540"/>
              </w:tabs>
              <w:spacing w:line="312" w:lineRule="auto"/>
              <w:jc w:val="center"/>
              <w:rPr>
                <w:lang w:val="pt-BR"/>
              </w:rPr>
            </w:pPr>
            <w:r w:rsidRPr="00A269E2">
              <w:rPr>
                <w:lang w:val="pt-BR"/>
              </w:rPr>
              <w:t>01</w:t>
            </w:r>
          </w:p>
        </w:tc>
        <w:tc>
          <w:tcPr>
            <w:tcW w:w="2304" w:type="dxa"/>
          </w:tcPr>
          <w:p w:rsidR="00110F3E" w:rsidRPr="00A269E2" w:rsidRDefault="00110F3E" w:rsidP="00DE2455">
            <w:pPr>
              <w:pStyle w:val="BodyText"/>
              <w:tabs>
                <w:tab w:val="left" w:pos="540"/>
              </w:tabs>
              <w:spacing w:line="312" w:lineRule="auto"/>
              <w:rPr>
                <w:lang w:val="pt-BR"/>
              </w:rPr>
            </w:pPr>
            <w:r w:rsidRPr="00A269E2">
              <w:rPr>
                <w:lang w:val="pt-BR"/>
              </w:rPr>
              <w:t>Hộp đèn 1 mặt</w:t>
            </w:r>
          </w:p>
        </w:tc>
        <w:tc>
          <w:tcPr>
            <w:tcW w:w="2880" w:type="dxa"/>
          </w:tcPr>
          <w:p w:rsidR="00110F3E" w:rsidRPr="00A269E2" w:rsidRDefault="00110F3E" w:rsidP="00DE2455">
            <w:pPr>
              <w:pStyle w:val="BodyText"/>
              <w:tabs>
                <w:tab w:val="left" w:pos="540"/>
              </w:tabs>
              <w:spacing w:line="312" w:lineRule="auto"/>
              <w:rPr>
                <w:lang w:val="pt-BR"/>
              </w:rPr>
            </w:pPr>
            <w:r w:rsidRPr="00A269E2">
              <w:rPr>
                <w:lang w:val="pt-BR"/>
              </w:rPr>
              <w:t>Treo thả trần</w:t>
            </w:r>
          </w:p>
        </w:tc>
      </w:tr>
      <w:tr w:rsidR="00A269E2" w:rsidRPr="00A269E2" w:rsidTr="00EA3880">
        <w:trPr>
          <w:trHeight w:val="300"/>
        </w:trPr>
        <w:tc>
          <w:tcPr>
            <w:tcW w:w="3024" w:type="dxa"/>
            <w:vMerge/>
            <w:vAlign w:val="center"/>
          </w:tcPr>
          <w:p w:rsidR="00110F3E" w:rsidRPr="00A269E2" w:rsidRDefault="00110F3E" w:rsidP="00EA3880">
            <w:pPr>
              <w:pStyle w:val="BodyText"/>
              <w:tabs>
                <w:tab w:val="left" w:pos="540"/>
              </w:tabs>
              <w:spacing w:line="312" w:lineRule="auto"/>
              <w:jc w:val="left"/>
              <w:rPr>
                <w:lang w:val="pt-BR"/>
              </w:rPr>
            </w:pPr>
          </w:p>
        </w:tc>
        <w:tc>
          <w:tcPr>
            <w:tcW w:w="1440" w:type="dxa"/>
          </w:tcPr>
          <w:p w:rsidR="00110F3E" w:rsidRPr="00A269E2" w:rsidRDefault="00110F3E" w:rsidP="00DE2455">
            <w:pPr>
              <w:pStyle w:val="BodyText"/>
              <w:tabs>
                <w:tab w:val="left" w:pos="540"/>
              </w:tabs>
              <w:spacing w:line="312" w:lineRule="auto"/>
              <w:jc w:val="center"/>
              <w:rPr>
                <w:lang w:val="pt-BR"/>
              </w:rPr>
            </w:pPr>
            <w:r w:rsidRPr="00A269E2">
              <w:rPr>
                <w:lang w:val="pt-BR"/>
              </w:rPr>
              <w:t>05</w:t>
            </w:r>
          </w:p>
        </w:tc>
        <w:tc>
          <w:tcPr>
            <w:tcW w:w="2304" w:type="dxa"/>
          </w:tcPr>
          <w:p w:rsidR="00110F3E" w:rsidRPr="00A269E2" w:rsidRDefault="00110F3E" w:rsidP="00DE2455">
            <w:pPr>
              <w:pStyle w:val="BodyText"/>
              <w:tabs>
                <w:tab w:val="left" w:pos="540"/>
              </w:tabs>
              <w:spacing w:line="312" w:lineRule="auto"/>
              <w:rPr>
                <w:lang w:val="pt-BR"/>
              </w:rPr>
            </w:pPr>
            <w:r w:rsidRPr="00A269E2">
              <w:rPr>
                <w:lang w:val="pt-BR"/>
              </w:rPr>
              <w:t>Hộp đèn 2 mặt</w:t>
            </w:r>
          </w:p>
        </w:tc>
        <w:tc>
          <w:tcPr>
            <w:tcW w:w="2880" w:type="dxa"/>
          </w:tcPr>
          <w:p w:rsidR="00110F3E" w:rsidRPr="00A269E2" w:rsidRDefault="00110F3E" w:rsidP="00DE2455">
            <w:pPr>
              <w:pStyle w:val="BodyText"/>
              <w:tabs>
                <w:tab w:val="left" w:pos="540"/>
              </w:tabs>
              <w:spacing w:line="312" w:lineRule="auto"/>
              <w:rPr>
                <w:lang w:val="pt-BR"/>
              </w:rPr>
            </w:pPr>
            <w:r w:rsidRPr="00A269E2">
              <w:rPr>
                <w:lang w:val="pt-BR"/>
              </w:rPr>
              <w:t>Treo thả trần</w:t>
            </w:r>
          </w:p>
        </w:tc>
      </w:tr>
      <w:tr w:rsidR="00A269E2" w:rsidRPr="00A269E2" w:rsidTr="00EA3880">
        <w:trPr>
          <w:trHeight w:val="300"/>
        </w:trPr>
        <w:tc>
          <w:tcPr>
            <w:tcW w:w="3024" w:type="dxa"/>
            <w:vMerge/>
            <w:vAlign w:val="center"/>
          </w:tcPr>
          <w:p w:rsidR="00110F3E" w:rsidRPr="00A269E2" w:rsidRDefault="00110F3E" w:rsidP="00EA3880">
            <w:pPr>
              <w:pStyle w:val="BodyText"/>
              <w:tabs>
                <w:tab w:val="left" w:pos="540"/>
              </w:tabs>
              <w:spacing w:line="312" w:lineRule="auto"/>
              <w:jc w:val="left"/>
              <w:rPr>
                <w:lang w:val="pt-BR"/>
              </w:rPr>
            </w:pPr>
          </w:p>
        </w:tc>
        <w:tc>
          <w:tcPr>
            <w:tcW w:w="1440" w:type="dxa"/>
          </w:tcPr>
          <w:p w:rsidR="00110F3E" w:rsidRPr="00A269E2" w:rsidRDefault="00110F3E" w:rsidP="00DE2455">
            <w:pPr>
              <w:pStyle w:val="BodyText"/>
              <w:tabs>
                <w:tab w:val="left" w:pos="540"/>
              </w:tabs>
              <w:spacing w:line="312" w:lineRule="auto"/>
              <w:jc w:val="center"/>
              <w:rPr>
                <w:lang w:val="pt-BR"/>
              </w:rPr>
            </w:pPr>
            <w:r w:rsidRPr="00A269E2">
              <w:rPr>
                <w:lang w:val="pt-BR"/>
              </w:rPr>
              <w:t>02</w:t>
            </w:r>
          </w:p>
        </w:tc>
        <w:tc>
          <w:tcPr>
            <w:tcW w:w="2304" w:type="dxa"/>
          </w:tcPr>
          <w:p w:rsidR="00110F3E" w:rsidRPr="00A269E2" w:rsidRDefault="00110F3E" w:rsidP="00DE2455">
            <w:pPr>
              <w:pStyle w:val="BodyText"/>
              <w:tabs>
                <w:tab w:val="left" w:pos="540"/>
              </w:tabs>
              <w:spacing w:line="312" w:lineRule="auto"/>
              <w:rPr>
                <w:lang w:val="pt-BR"/>
              </w:rPr>
            </w:pPr>
            <w:r w:rsidRPr="00A269E2">
              <w:rPr>
                <w:lang w:val="pt-BR"/>
              </w:rPr>
              <w:t>Hộp đèn 2 mặt</w:t>
            </w:r>
          </w:p>
        </w:tc>
        <w:tc>
          <w:tcPr>
            <w:tcW w:w="2880" w:type="dxa"/>
          </w:tcPr>
          <w:p w:rsidR="00110F3E" w:rsidRPr="00A269E2" w:rsidRDefault="00110F3E" w:rsidP="00DE2455">
            <w:pPr>
              <w:pStyle w:val="BodyText"/>
              <w:tabs>
                <w:tab w:val="left" w:pos="540"/>
              </w:tabs>
              <w:spacing w:line="312" w:lineRule="auto"/>
              <w:rPr>
                <w:lang w:val="pt-BR"/>
              </w:rPr>
            </w:pPr>
            <w:r w:rsidRPr="00A269E2">
              <w:rPr>
                <w:lang w:val="pt-BR"/>
              </w:rPr>
              <w:t>Gắn tường</w:t>
            </w:r>
          </w:p>
        </w:tc>
      </w:tr>
      <w:tr w:rsidR="00A269E2" w:rsidRPr="00A269E2" w:rsidTr="00EA3880">
        <w:trPr>
          <w:trHeight w:val="300"/>
        </w:trPr>
        <w:tc>
          <w:tcPr>
            <w:tcW w:w="3024" w:type="dxa"/>
            <w:vMerge w:val="restart"/>
            <w:vAlign w:val="center"/>
          </w:tcPr>
          <w:p w:rsidR="00110F3E" w:rsidRPr="00A269E2" w:rsidRDefault="00110F3E" w:rsidP="00EA3880">
            <w:pPr>
              <w:pStyle w:val="BodyText"/>
              <w:tabs>
                <w:tab w:val="left" w:pos="540"/>
              </w:tabs>
              <w:spacing w:line="312" w:lineRule="auto"/>
              <w:jc w:val="left"/>
              <w:rPr>
                <w:lang w:val="pt-BR"/>
              </w:rPr>
            </w:pPr>
            <w:r w:rsidRPr="00A269E2">
              <w:rPr>
                <w:lang w:val="pt-BR"/>
              </w:rPr>
              <w:t>- Cách ly</w:t>
            </w:r>
          </w:p>
        </w:tc>
        <w:tc>
          <w:tcPr>
            <w:tcW w:w="1440" w:type="dxa"/>
          </w:tcPr>
          <w:p w:rsidR="00110F3E" w:rsidRPr="00A269E2" w:rsidRDefault="00110F3E" w:rsidP="00DE2455">
            <w:pPr>
              <w:pStyle w:val="BodyText"/>
              <w:tabs>
                <w:tab w:val="left" w:pos="540"/>
              </w:tabs>
              <w:spacing w:line="312" w:lineRule="auto"/>
              <w:jc w:val="center"/>
              <w:rPr>
                <w:lang w:val="pt-BR"/>
              </w:rPr>
            </w:pPr>
            <w:r w:rsidRPr="00A269E2">
              <w:rPr>
                <w:lang w:val="pt-BR"/>
              </w:rPr>
              <w:t>10</w:t>
            </w:r>
          </w:p>
        </w:tc>
        <w:tc>
          <w:tcPr>
            <w:tcW w:w="2304" w:type="dxa"/>
          </w:tcPr>
          <w:p w:rsidR="00110F3E" w:rsidRPr="00A269E2" w:rsidRDefault="00110F3E" w:rsidP="00DE2455">
            <w:pPr>
              <w:pStyle w:val="BodyText"/>
              <w:tabs>
                <w:tab w:val="left" w:pos="540"/>
              </w:tabs>
              <w:spacing w:line="312" w:lineRule="auto"/>
              <w:rPr>
                <w:lang w:val="pt-BR"/>
              </w:rPr>
            </w:pPr>
            <w:r w:rsidRPr="00A269E2">
              <w:rPr>
                <w:lang w:val="pt-BR"/>
              </w:rPr>
              <w:t>Hộp đèn 1 mặt</w:t>
            </w:r>
          </w:p>
        </w:tc>
        <w:tc>
          <w:tcPr>
            <w:tcW w:w="2880" w:type="dxa"/>
          </w:tcPr>
          <w:p w:rsidR="00110F3E" w:rsidRPr="00A269E2" w:rsidRDefault="00110F3E" w:rsidP="00DE2455">
            <w:pPr>
              <w:pStyle w:val="BodyText"/>
              <w:tabs>
                <w:tab w:val="left" w:pos="540"/>
              </w:tabs>
              <w:spacing w:line="312" w:lineRule="auto"/>
              <w:rPr>
                <w:lang w:val="pt-BR"/>
              </w:rPr>
            </w:pPr>
            <w:r w:rsidRPr="00A269E2">
              <w:rPr>
                <w:lang w:val="pt-BR"/>
              </w:rPr>
              <w:t>Gắn tường</w:t>
            </w:r>
          </w:p>
        </w:tc>
      </w:tr>
      <w:tr w:rsidR="00A269E2" w:rsidRPr="00A269E2" w:rsidTr="00A269E2">
        <w:trPr>
          <w:trHeight w:val="300"/>
        </w:trPr>
        <w:tc>
          <w:tcPr>
            <w:tcW w:w="3024" w:type="dxa"/>
            <w:vMerge/>
          </w:tcPr>
          <w:p w:rsidR="00110F3E" w:rsidRPr="00A269E2" w:rsidRDefault="00110F3E" w:rsidP="00DE2455">
            <w:pPr>
              <w:pStyle w:val="BodyText"/>
              <w:tabs>
                <w:tab w:val="left" w:pos="540"/>
              </w:tabs>
              <w:spacing w:line="312" w:lineRule="auto"/>
              <w:rPr>
                <w:lang w:val="pt-BR"/>
              </w:rPr>
            </w:pPr>
          </w:p>
        </w:tc>
        <w:tc>
          <w:tcPr>
            <w:tcW w:w="1440" w:type="dxa"/>
          </w:tcPr>
          <w:p w:rsidR="00110F3E" w:rsidRPr="00A269E2" w:rsidRDefault="00110F3E" w:rsidP="00DE2455">
            <w:pPr>
              <w:pStyle w:val="BodyText"/>
              <w:tabs>
                <w:tab w:val="left" w:pos="540"/>
              </w:tabs>
              <w:spacing w:line="312" w:lineRule="auto"/>
              <w:jc w:val="center"/>
              <w:rPr>
                <w:lang w:val="pt-BR"/>
              </w:rPr>
            </w:pPr>
            <w:r w:rsidRPr="00A269E2">
              <w:rPr>
                <w:lang w:val="pt-BR"/>
              </w:rPr>
              <w:t>04</w:t>
            </w:r>
          </w:p>
        </w:tc>
        <w:tc>
          <w:tcPr>
            <w:tcW w:w="2304" w:type="dxa"/>
          </w:tcPr>
          <w:p w:rsidR="00110F3E" w:rsidRPr="00A269E2" w:rsidRDefault="00110F3E" w:rsidP="00DE2455">
            <w:pPr>
              <w:pStyle w:val="BodyText"/>
              <w:tabs>
                <w:tab w:val="left" w:pos="540"/>
              </w:tabs>
              <w:spacing w:line="312" w:lineRule="auto"/>
              <w:rPr>
                <w:lang w:val="pt-BR"/>
              </w:rPr>
            </w:pPr>
            <w:r w:rsidRPr="00A269E2">
              <w:rPr>
                <w:lang w:val="pt-BR"/>
              </w:rPr>
              <w:t>Hộp đèn 2 mặt</w:t>
            </w:r>
          </w:p>
        </w:tc>
        <w:tc>
          <w:tcPr>
            <w:tcW w:w="2880" w:type="dxa"/>
          </w:tcPr>
          <w:p w:rsidR="00110F3E" w:rsidRPr="00A269E2" w:rsidRDefault="00110F3E" w:rsidP="00DE2455">
            <w:pPr>
              <w:pStyle w:val="BodyText"/>
              <w:tabs>
                <w:tab w:val="left" w:pos="540"/>
              </w:tabs>
              <w:spacing w:line="312" w:lineRule="auto"/>
              <w:rPr>
                <w:lang w:val="pt-BR"/>
              </w:rPr>
            </w:pPr>
            <w:r w:rsidRPr="00A269E2">
              <w:rPr>
                <w:lang w:val="pt-BR"/>
              </w:rPr>
              <w:t>Treo thả trần</w:t>
            </w:r>
          </w:p>
        </w:tc>
      </w:tr>
    </w:tbl>
    <w:p w:rsidR="003907E5" w:rsidRDefault="003907E5" w:rsidP="00B408FB">
      <w:pPr>
        <w:rPr>
          <w:color w:val="FF0000"/>
        </w:rPr>
      </w:pPr>
      <w:r>
        <w:rPr>
          <w:color w:val="FF0000"/>
        </w:rPr>
        <w:br w:type="page"/>
      </w:r>
    </w:p>
    <w:p w:rsidR="003F6E32" w:rsidRDefault="003F6E32" w:rsidP="00A62514">
      <w:pPr>
        <w:pStyle w:val="Heading2"/>
        <w:keepNext w:val="0"/>
        <w:numPr>
          <w:ilvl w:val="0"/>
          <w:numId w:val="29"/>
        </w:numPr>
        <w:tabs>
          <w:tab w:val="left" w:pos="720"/>
        </w:tabs>
        <w:spacing w:after="120"/>
        <w:ind w:left="720"/>
        <w:jc w:val="both"/>
      </w:pPr>
      <w:bookmarkStart w:id="366" w:name="_Toc488674213"/>
      <w:bookmarkStart w:id="367" w:name="_Toc2069438"/>
      <w:bookmarkEnd w:id="363"/>
      <w:r w:rsidRPr="006154D9">
        <w:lastRenderedPageBreak/>
        <w:t>Quy trình khai thác</w:t>
      </w:r>
      <w:bookmarkEnd w:id="366"/>
      <w:bookmarkEnd w:id="367"/>
    </w:p>
    <w:p w:rsidR="005944D5" w:rsidRPr="005944D5" w:rsidRDefault="005944D5" w:rsidP="00775615">
      <w:pPr>
        <w:spacing w:before="120" w:after="120"/>
        <w:ind w:firstLine="720"/>
        <w:jc w:val="both"/>
      </w:pPr>
      <w:r>
        <w:t xml:space="preserve">Quy trình khai thác </w:t>
      </w:r>
      <w:r w:rsidR="00F12775">
        <w:t xml:space="preserve">thiết bị </w:t>
      </w:r>
      <w:r>
        <w:t xml:space="preserve">bao gồm các quy trình cung cấp dịch vụ và </w:t>
      </w:r>
      <w:r w:rsidRPr="00B63C10">
        <w:rPr>
          <w:lang w:val="es-ES_tradnl"/>
        </w:rPr>
        <w:t>Quy trình khai thác hệ thống thiết bị công trình</w:t>
      </w:r>
      <w:r>
        <w:rPr>
          <w:lang w:val="es-ES_tradnl"/>
        </w:rPr>
        <w:t xml:space="preserve"> được ban hành </w:t>
      </w:r>
      <w:r w:rsidRPr="00D775A8">
        <w:rPr>
          <w:lang w:val="es-ES_tradnl"/>
        </w:rPr>
        <w:t xml:space="preserve">theo </w:t>
      </w:r>
      <w:r w:rsidR="00B900EB" w:rsidRPr="00D775A8">
        <w:rPr>
          <w:lang w:val="es-ES_tradnl"/>
        </w:rPr>
        <w:t>Quyết định số 3455/QĐ-CHKNB ngày 15/12/2016 về việc “Ban hành</w:t>
      </w:r>
      <w:r w:rsidR="00B900EB" w:rsidRPr="00D775A8">
        <w:t xml:space="preserve">văn bản </w:t>
      </w:r>
      <w:r w:rsidR="00B900EB">
        <w:t>của Hệ thống quản lý an toàn và chất lượng theo tiêu chuẩn ISO 9001:2015 tích hợp SMScủa Cảng HKQT Nội Bài”</w:t>
      </w:r>
      <w:r>
        <w:t>, trong đó bao gồm:</w:t>
      </w:r>
    </w:p>
    <w:p w:rsidR="003F6E32" w:rsidRDefault="003F6E32" w:rsidP="00A62514">
      <w:pPr>
        <w:pStyle w:val="Heading2"/>
        <w:keepNext w:val="0"/>
        <w:numPr>
          <w:ilvl w:val="0"/>
          <w:numId w:val="17"/>
        </w:numPr>
        <w:spacing w:before="120" w:after="120"/>
        <w:ind w:hanging="720"/>
        <w:jc w:val="both"/>
      </w:pPr>
      <w:bookmarkStart w:id="368" w:name="_Toc488674214"/>
      <w:bookmarkStart w:id="369" w:name="_Toc2069439"/>
      <w:r w:rsidRPr="00A64C24">
        <w:t>Quy trình cung cấp dịch vụ</w:t>
      </w:r>
      <w:bookmarkEnd w:id="368"/>
      <w:r w:rsidR="00C207D8">
        <w:t>:</w:t>
      </w:r>
      <w:bookmarkEnd w:id="369"/>
    </w:p>
    <w:p w:rsidR="00912D7F" w:rsidRPr="000867A8" w:rsidRDefault="00912D7F" w:rsidP="00A62514">
      <w:pPr>
        <w:pStyle w:val="Heading2"/>
        <w:keepNext w:val="0"/>
        <w:numPr>
          <w:ilvl w:val="1"/>
          <w:numId w:val="17"/>
        </w:numPr>
        <w:spacing w:before="120" w:after="120"/>
        <w:ind w:left="720" w:hanging="720"/>
        <w:jc w:val="both"/>
        <w:rPr>
          <w:rFonts w:cs="Times New Roman"/>
          <w:b w:val="0"/>
          <w:bCs w:val="0"/>
          <w:iCs w:val="0"/>
          <w:color w:val="FF0000"/>
        </w:rPr>
      </w:pPr>
      <w:bookmarkStart w:id="370" w:name="_Toc2069440"/>
      <w:r w:rsidRPr="000867A8">
        <w:rPr>
          <w:rFonts w:cs="Times New Roman"/>
          <w:b w:val="0"/>
          <w:bCs w:val="0"/>
          <w:iCs w:val="0"/>
          <w:color w:val="FF0000"/>
        </w:rPr>
        <w:t>Quy trình phục vụ hành khách, hành lý:</w:t>
      </w:r>
      <w:bookmarkEnd w:id="370"/>
    </w:p>
    <w:p w:rsidR="00912D7F" w:rsidRPr="000867A8" w:rsidRDefault="000E4DC9" w:rsidP="009C0BA9">
      <w:pPr>
        <w:pStyle w:val="Heading2"/>
        <w:keepNext w:val="0"/>
        <w:numPr>
          <w:ilvl w:val="2"/>
          <w:numId w:val="18"/>
        </w:numPr>
        <w:spacing w:before="120" w:after="120"/>
        <w:ind w:left="720"/>
        <w:jc w:val="both"/>
        <w:rPr>
          <w:b w:val="0"/>
          <w:color w:val="FF0000"/>
        </w:rPr>
      </w:pPr>
      <w:bookmarkStart w:id="371" w:name="_Toc2069442"/>
      <w:bookmarkStart w:id="372" w:name="OLE_LINK1"/>
      <w:bookmarkStart w:id="373" w:name="OLE_LINK7"/>
      <w:bookmarkStart w:id="374" w:name="OLE_LINK15"/>
      <w:r w:rsidRPr="000867A8">
        <w:rPr>
          <w:b w:val="0"/>
          <w:color w:val="FF0000"/>
        </w:rPr>
        <w:t>Lưu đồ phục vụ hành khách đi nội địa</w:t>
      </w:r>
      <w:r w:rsidR="00912D7F" w:rsidRPr="000867A8">
        <w:rPr>
          <w:b w:val="0"/>
          <w:color w:val="FF0000"/>
        </w:rPr>
        <w:t>:</w:t>
      </w:r>
      <w:bookmarkEnd w:id="371"/>
    </w:p>
    <w:p w:rsidR="00B662C5" w:rsidRPr="001142C9" w:rsidRDefault="00B662C5" w:rsidP="00B662C5">
      <w:pPr>
        <w:pStyle w:val="ListBullet3"/>
        <w:numPr>
          <w:ilvl w:val="0"/>
          <w:numId w:val="0"/>
        </w:numPr>
        <w:ind w:left="1560" w:hanging="360"/>
        <w:jc w:val="both"/>
        <w:rPr>
          <w:b/>
          <w:i/>
          <w:sz w:val="28"/>
          <w:szCs w:val="28"/>
          <w:lang w:val="fr-FR"/>
        </w:rPr>
      </w:pPr>
      <w:bookmarkStart w:id="375" w:name="OLE_LINK20"/>
      <w:bookmarkStart w:id="376" w:name="OLE_LINK21"/>
      <w:bookmarkStart w:id="377" w:name="OLE_LINK22"/>
      <w:bookmarkEnd w:id="372"/>
      <w:bookmarkEnd w:id="373"/>
      <w:bookmarkEnd w:id="374"/>
      <w:r w:rsidRPr="009064FA">
        <w:rPr>
          <w:b/>
          <w:i/>
          <w:sz w:val="28"/>
          <w:szCs w:val="28"/>
          <w:u w:val="single"/>
          <w:lang w:val="fr-FR"/>
        </w:rPr>
        <w:t xml:space="preserve">Lưu đồMô tả </w:t>
      </w:r>
    </w:p>
    <w:p w:rsidR="00B662C5" w:rsidRDefault="00B662C5" w:rsidP="00B662C5">
      <w:pPr>
        <w:pStyle w:val="ListBullet3"/>
        <w:numPr>
          <w:ilvl w:val="0"/>
          <w:numId w:val="0"/>
        </w:numPr>
        <w:ind w:left="900" w:hanging="360"/>
        <w:jc w:val="both"/>
        <w:rPr>
          <w:i/>
          <w:sz w:val="16"/>
          <w:szCs w:val="16"/>
          <w:lang w:val="fr-FR"/>
        </w:rPr>
      </w:pPr>
    </w:p>
    <w:p w:rsidR="00B662C5" w:rsidRPr="00BF20F6" w:rsidRDefault="00B662C5" w:rsidP="00B662C5">
      <w:pPr>
        <w:pStyle w:val="ListBullet3"/>
        <w:numPr>
          <w:ilvl w:val="0"/>
          <w:numId w:val="0"/>
        </w:numPr>
        <w:ind w:left="900" w:hanging="360"/>
        <w:jc w:val="both"/>
        <w:rPr>
          <w:i/>
          <w:sz w:val="16"/>
          <w:szCs w:val="16"/>
          <w:lang w:val="fr-FR"/>
        </w:rPr>
      </w:pPr>
    </w:p>
    <w:tbl>
      <w:tblPr>
        <w:tblW w:w="9180" w:type="dxa"/>
        <w:tblLook w:val="04A0"/>
      </w:tblPr>
      <w:tblGrid>
        <w:gridCol w:w="532"/>
        <w:gridCol w:w="2553"/>
        <w:gridCol w:w="2126"/>
        <w:gridCol w:w="3969"/>
      </w:tblGrid>
      <w:tr w:rsidR="00B662C5" w:rsidRPr="00955BDD" w:rsidTr="000956B9">
        <w:trPr>
          <w:trHeight w:val="1115"/>
        </w:trPr>
        <w:tc>
          <w:tcPr>
            <w:tcW w:w="532" w:type="dxa"/>
            <w:shd w:val="clear" w:color="auto" w:fill="auto"/>
          </w:tcPr>
          <w:p w:rsidR="00B662C5" w:rsidRPr="00491760" w:rsidRDefault="00B662C5" w:rsidP="000956B9">
            <w:pPr>
              <w:pStyle w:val="ListBullet3"/>
              <w:numPr>
                <w:ilvl w:val="0"/>
                <w:numId w:val="0"/>
              </w:numPr>
              <w:jc w:val="both"/>
              <w:rPr>
                <w:lang w:val="fr-FR"/>
              </w:rPr>
            </w:pPr>
          </w:p>
          <w:p w:rsidR="00B662C5" w:rsidRPr="00491760" w:rsidRDefault="00B662C5" w:rsidP="000956B9">
            <w:pPr>
              <w:pStyle w:val="ListBullet3"/>
              <w:numPr>
                <w:ilvl w:val="0"/>
                <w:numId w:val="0"/>
              </w:numPr>
              <w:jc w:val="both"/>
              <w:rPr>
                <w:lang w:val="fr-FR"/>
              </w:rPr>
            </w:pPr>
          </w:p>
        </w:tc>
        <w:tc>
          <w:tcPr>
            <w:tcW w:w="2553" w:type="dxa"/>
            <w:shd w:val="clear" w:color="auto" w:fill="auto"/>
          </w:tcPr>
          <w:p w:rsidR="00B662C5" w:rsidRPr="005F7073" w:rsidRDefault="00B7638E" w:rsidP="000956B9">
            <w:pPr>
              <w:pStyle w:val="ListBullet3"/>
              <w:numPr>
                <w:ilvl w:val="0"/>
                <w:numId w:val="0"/>
              </w:numPr>
              <w:jc w:val="both"/>
              <w:rPr>
                <w:i/>
                <w:sz w:val="28"/>
                <w:szCs w:val="28"/>
                <w:lang w:val="fr-FR"/>
              </w:rPr>
            </w:pPr>
            <w:r>
              <w:rPr>
                <w:i/>
                <w:noProof/>
                <w:sz w:val="28"/>
                <w:szCs w:val="28"/>
              </w:rPr>
              <w:pict>
                <v:shapetype id="_x0000_t4" coordsize="21600,21600" o:spt="4" path="m10800,l,10800,10800,21600,21600,10800xe">
                  <v:stroke joinstyle="miter"/>
                  <v:path gradientshapeok="t" o:connecttype="rect" textboxrect="5400,5400,16200,16200"/>
                </v:shapetype>
                <v:shape id="AutoShape 67" o:spid="_x0000_s1066" type="#_x0000_t4" style="position:absolute;left:0;text-align:left;margin-left:7pt;margin-top:1.3pt;width:122.65pt;height:65.6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">
                  <v:textbox>
                    <w:txbxContent>
                      <w:p w:rsidR="001D7E2D" w:rsidRPr="00D36C5C" w:rsidRDefault="001D7E2D" w:rsidP="00B662C5">
                        <w:pPr>
                          <w:ind w:left="-284" w:right="-196"/>
                          <w:jc w:val="center"/>
                          <w:rPr>
                            <w:sz w:val="26"/>
                          </w:rPr>
                        </w:pPr>
                        <w:r w:rsidRPr="00D36C5C">
                          <w:rPr>
                            <w:b/>
                            <w:i/>
                            <w:sz w:val="26"/>
                            <w:lang w:val="it-IT"/>
                          </w:rPr>
                          <w:t>Hành khách   đi NĐ</w:t>
                        </w:r>
                      </w:p>
                    </w:txbxContent>
                  </v:textbox>
                </v:shape>
              </w:pict>
            </w:r>
          </w:p>
          <w:p w:rsidR="00B662C5" w:rsidRPr="005F7073" w:rsidRDefault="00B662C5" w:rsidP="000956B9">
            <w:pPr>
              <w:pStyle w:val="ListBullet3"/>
              <w:numPr>
                <w:ilvl w:val="0"/>
                <w:numId w:val="0"/>
              </w:numPr>
              <w:jc w:val="both"/>
              <w:rPr>
                <w:i/>
                <w:sz w:val="28"/>
                <w:szCs w:val="28"/>
                <w:lang w:val="fr-FR"/>
              </w:rPr>
            </w:pPr>
          </w:p>
          <w:p w:rsidR="00B662C5" w:rsidRPr="005F7073" w:rsidRDefault="00B662C5" w:rsidP="000956B9">
            <w:pPr>
              <w:pStyle w:val="ListBullet3"/>
              <w:numPr>
                <w:ilvl w:val="0"/>
                <w:numId w:val="0"/>
              </w:numPr>
              <w:jc w:val="both"/>
              <w:rPr>
                <w:i/>
                <w:sz w:val="28"/>
                <w:szCs w:val="28"/>
                <w:lang w:val="fr-FR"/>
              </w:rPr>
            </w:pPr>
          </w:p>
          <w:p w:rsidR="00B662C5" w:rsidRPr="005F7073" w:rsidRDefault="00B662C5" w:rsidP="000956B9">
            <w:pPr>
              <w:pStyle w:val="ListBullet3"/>
              <w:numPr>
                <w:ilvl w:val="0"/>
                <w:numId w:val="0"/>
              </w:numPr>
              <w:jc w:val="both"/>
              <w:rPr>
                <w:i/>
                <w:sz w:val="28"/>
                <w:szCs w:val="28"/>
                <w:lang w:val="fr-FR"/>
              </w:rPr>
            </w:pPr>
          </w:p>
        </w:tc>
        <w:tc>
          <w:tcPr>
            <w:tcW w:w="2126" w:type="dxa"/>
            <w:shd w:val="clear" w:color="auto" w:fill="auto"/>
          </w:tcPr>
          <w:p w:rsidR="00B662C5" w:rsidRPr="00B662C5" w:rsidRDefault="00B662C5" w:rsidP="000956B9">
            <w:pPr>
              <w:pStyle w:val="ListBullet3"/>
              <w:numPr>
                <w:ilvl w:val="0"/>
                <w:numId w:val="0"/>
              </w:numPr>
              <w:jc w:val="both"/>
              <w:rPr>
                <w:i/>
                <w:sz w:val="28"/>
                <w:szCs w:val="20"/>
                <w:lang w:val="fr-FR"/>
              </w:rPr>
            </w:pPr>
          </w:p>
        </w:tc>
        <w:tc>
          <w:tcPr>
            <w:tcW w:w="3969" w:type="dxa"/>
            <w:vMerge w:val="restart"/>
            <w:shd w:val="clear" w:color="auto" w:fill="auto"/>
          </w:tcPr>
          <w:p w:rsidR="00B662C5" w:rsidRPr="00B662C5" w:rsidRDefault="00B662C5" w:rsidP="000956B9">
            <w:pPr>
              <w:pStyle w:val="ListBullet3"/>
              <w:numPr>
                <w:ilvl w:val="0"/>
                <w:numId w:val="0"/>
              </w:numPr>
              <w:jc w:val="both"/>
              <w:rPr>
                <w:sz w:val="28"/>
                <w:lang w:val="fr-FR"/>
              </w:rPr>
            </w:pPr>
            <w:r w:rsidRPr="00B662C5">
              <w:rPr>
                <w:sz w:val="28"/>
                <w:lang w:val="fr-FR"/>
              </w:rPr>
              <w:t>1. Hành khách đi chuyến bay nội địa di chuyển từ đường Võ Nguyên Giáp theo cầu cạn dẫn lên tầng 2 hoặc từ tầng 1 (sảnh đến) theo các cầu thang lên tầng 2 để vào Sảnh công cộng nội địa đi - Nhà ga T1</w:t>
            </w:r>
          </w:p>
          <w:p w:rsidR="00B662C5" w:rsidRPr="00B662C5" w:rsidRDefault="00B662C5" w:rsidP="000956B9">
            <w:pPr>
              <w:pStyle w:val="ListBullet3"/>
              <w:numPr>
                <w:ilvl w:val="0"/>
                <w:numId w:val="0"/>
              </w:numPr>
              <w:jc w:val="both"/>
              <w:rPr>
                <w:sz w:val="28"/>
                <w:lang w:val="fr-FR"/>
              </w:rPr>
            </w:pPr>
          </w:p>
          <w:p w:rsidR="007E67F9" w:rsidRDefault="007E67F9" w:rsidP="000956B9">
            <w:pPr>
              <w:pStyle w:val="ListBullet3"/>
              <w:numPr>
                <w:ilvl w:val="0"/>
                <w:numId w:val="0"/>
              </w:numPr>
              <w:jc w:val="both"/>
              <w:rPr>
                <w:sz w:val="28"/>
                <w:lang w:val="fr-FR"/>
              </w:rPr>
            </w:pPr>
          </w:p>
          <w:p w:rsidR="007E67F9" w:rsidRDefault="007E67F9" w:rsidP="000956B9">
            <w:pPr>
              <w:pStyle w:val="ListBullet3"/>
              <w:numPr>
                <w:ilvl w:val="0"/>
                <w:numId w:val="0"/>
              </w:numPr>
              <w:jc w:val="both"/>
              <w:rPr>
                <w:sz w:val="28"/>
                <w:lang w:val="fr-FR"/>
              </w:rPr>
            </w:pPr>
          </w:p>
          <w:p w:rsidR="00B662C5" w:rsidRPr="00B662C5" w:rsidRDefault="00B662C5" w:rsidP="000956B9">
            <w:pPr>
              <w:pStyle w:val="ListBullet3"/>
              <w:numPr>
                <w:ilvl w:val="0"/>
                <w:numId w:val="0"/>
              </w:numPr>
              <w:jc w:val="both"/>
              <w:rPr>
                <w:sz w:val="28"/>
                <w:lang w:val="fr-FR"/>
              </w:rPr>
            </w:pPr>
            <w:r w:rsidRPr="00B662C5">
              <w:rPr>
                <w:sz w:val="28"/>
                <w:lang w:val="fr-FR"/>
              </w:rPr>
              <w:t>2. Hành khách làm thủ hàng không tại các quầy check-in.</w:t>
            </w:r>
          </w:p>
          <w:p w:rsidR="00B662C5" w:rsidRPr="00B662C5" w:rsidRDefault="00B662C5" w:rsidP="000956B9">
            <w:pPr>
              <w:pStyle w:val="ListBullet3"/>
              <w:numPr>
                <w:ilvl w:val="0"/>
                <w:numId w:val="0"/>
              </w:numPr>
              <w:jc w:val="both"/>
              <w:rPr>
                <w:sz w:val="28"/>
                <w:lang w:val="fr-FR"/>
              </w:rPr>
            </w:pPr>
          </w:p>
          <w:p w:rsidR="007E67F9" w:rsidRDefault="007E67F9" w:rsidP="000956B9">
            <w:pPr>
              <w:pStyle w:val="ListBullet3"/>
              <w:numPr>
                <w:ilvl w:val="0"/>
                <w:numId w:val="0"/>
              </w:numPr>
              <w:jc w:val="both"/>
              <w:rPr>
                <w:sz w:val="28"/>
                <w:lang w:val="fr-FR"/>
              </w:rPr>
            </w:pPr>
          </w:p>
          <w:p w:rsidR="00B662C5" w:rsidRPr="00B662C5" w:rsidRDefault="00B662C5" w:rsidP="000956B9">
            <w:pPr>
              <w:pStyle w:val="ListBullet3"/>
              <w:numPr>
                <w:ilvl w:val="0"/>
                <w:numId w:val="0"/>
              </w:numPr>
              <w:jc w:val="both"/>
              <w:rPr>
                <w:sz w:val="28"/>
                <w:lang w:val="fr-FR"/>
              </w:rPr>
            </w:pPr>
            <w:r w:rsidRPr="00B662C5">
              <w:rPr>
                <w:sz w:val="28"/>
                <w:lang w:val="fr-FR"/>
              </w:rPr>
              <w:t>3. Sau khi hoàn thành thủ tục hàng không, hành khách tiếp tục làm thủ tục kiểm tra an ninh tại Sảnh C hoặc E phụ thuộc vào cửa ra tàu bay của mỗi chuyến bay tương ứng.</w:t>
            </w:r>
          </w:p>
          <w:p w:rsidR="00B662C5" w:rsidRPr="00B662C5" w:rsidRDefault="00B662C5" w:rsidP="000956B9">
            <w:pPr>
              <w:pStyle w:val="ListBullet3"/>
              <w:numPr>
                <w:ilvl w:val="0"/>
                <w:numId w:val="0"/>
              </w:numPr>
              <w:jc w:val="both"/>
              <w:rPr>
                <w:sz w:val="28"/>
                <w:lang w:val="fr-FR"/>
              </w:rPr>
            </w:pPr>
          </w:p>
          <w:p w:rsidR="00B662C5" w:rsidRDefault="00B662C5" w:rsidP="00015726">
            <w:pPr>
              <w:pStyle w:val="ListBullet3"/>
              <w:numPr>
                <w:ilvl w:val="0"/>
                <w:numId w:val="16"/>
              </w:numPr>
              <w:jc w:val="both"/>
              <w:rPr>
                <w:sz w:val="28"/>
                <w:lang w:val="fr-FR"/>
              </w:rPr>
            </w:pPr>
            <w:r w:rsidRPr="00B662C5">
              <w:rPr>
                <w:sz w:val="28"/>
                <w:lang w:val="fr-FR"/>
              </w:rPr>
              <w:t>Sau khi hoàn thành thủ tục kiểm tra an ninh, hành khách vào phòng chờ và ra tàu bay tại các cửa khởi hành.</w:t>
            </w:r>
          </w:p>
          <w:p w:rsidR="00015726" w:rsidRPr="00B662C5" w:rsidRDefault="00015726" w:rsidP="00015726">
            <w:pPr>
              <w:pStyle w:val="ListBullet3"/>
              <w:numPr>
                <w:ilvl w:val="0"/>
                <w:numId w:val="0"/>
              </w:numPr>
              <w:ind w:left="360"/>
              <w:jc w:val="both"/>
              <w:rPr>
                <w:sz w:val="28"/>
                <w:szCs w:val="20"/>
                <w:lang w:val="fr-FR"/>
              </w:rPr>
            </w:pPr>
            <w:r w:rsidRPr="00015726">
              <w:rPr>
                <w:sz w:val="28"/>
                <w:highlight w:val="yellow"/>
                <w:lang w:val="fr-FR"/>
              </w:rPr>
              <w:t>(Viết lại quy trình phúc vụ hành khách đi để thống nhất với quy trình phục vụ hành khách đến)</w:t>
            </w:r>
          </w:p>
        </w:tc>
      </w:tr>
      <w:tr w:rsidR="00B662C5" w:rsidRPr="005F7073" w:rsidTr="000956B9">
        <w:trPr>
          <w:trHeight w:val="1767"/>
        </w:trPr>
        <w:tc>
          <w:tcPr>
            <w:tcW w:w="532" w:type="dxa"/>
            <w:shd w:val="clear" w:color="auto" w:fill="auto"/>
          </w:tcPr>
          <w:p w:rsidR="00B662C5" w:rsidRPr="00491760" w:rsidRDefault="00B662C5" w:rsidP="000956B9">
            <w:pPr>
              <w:pStyle w:val="ListBullet3"/>
              <w:numPr>
                <w:ilvl w:val="0"/>
                <w:numId w:val="0"/>
              </w:numPr>
              <w:jc w:val="both"/>
              <w:rPr>
                <w:lang w:val="fr-FR"/>
              </w:rPr>
            </w:pPr>
            <w:r w:rsidRPr="002360B8">
              <w:rPr>
                <w:lang w:val="fr-FR"/>
              </w:rPr>
              <w:t>1</w:t>
            </w:r>
          </w:p>
        </w:tc>
        <w:tc>
          <w:tcPr>
            <w:tcW w:w="2553" w:type="dxa"/>
            <w:shd w:val="clear" w:color="auto" w:fill="auto"/>
          </w:tcPr>
          <w:p w:rsidR="00B662C5" w:rsidRPr="005F7073" w:rsidRDefault="00B7638E" w:rsidP="000956B9">
            <w:pPr>
              <w:pStyle w:val="ListBullet3"/>
              <w:numPr>
                <w:ilvl w:val="0"/>
                <w:numId w:val="0"/>
              </w:numPr>
              <w:jc w:val="both"/>
              <w:rPr>
                <w:i/>
                <w:sz w:val="28"/>
                <w:szCs w:val="28"/>
                <w:lang w:val="fr-FR"/>
              </w:rPr>
            </w:pPr>
            <w:r>
              <w:rPr>
                <w:i/>
                <w:noProof/>
                <w:sz w:val="28"/>
                <w:szCs w:val="28"/>
              </w:rPr>
              <w:pict>
                <v:line id="Line 62" o:spid="_x0000_s1137" style="position:absolute;left:0;text-align:left;flip:x;z-index:251654656;visibility:visible;mso-position-horizontal-relative:text;mso-position-vertical-relative:text" from="67.25pt,2.5pt" to="67.2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">
                  <v:stroke endarrow="block"/>
                </v:line>
              </w:pict>
            </w:r>
          </w:p>
          <w:p w:rsidR="00B662C5" w:rsidRPr="005F7073" w:rsidRDefault="00B7638E" w:rsidP="000956B9">
            <w:pPr>
              <w:pStyle w:val="ListBullet3"/>
              <w:numPr>
                <w:ilvl w:val="0"/>
                <w:numId w:val="0"/>
              </w:numPr>
              <w:jc w:val="both"/>
              <w:rPr>
                <w:i/>
                <w:sz w:val="28"/>
                <w:szCs w:val="28"/>
                <w:lang w:val="fr-FR"/>
              </w:rPr>
            </w:pPr>
            <w:r>
              <w:rPr>
                <w:i/>
                <w:noProof/>
                <w:sz w:val="28"/>
                <w:szCs w:val="28"/>
              </w:rPr>
              <w:pict>
                <v:rect id="Rectangle 63" o:spid="_x0000_s1067" style="position:absolute;left:0;text-align:left;margin-left:-5.65pt;margin-top:2.75pt;width:144.85pt;height:62.4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">
                  <v:textbox>
                    <w:txbxContent>
                      <w:p w:rsidR="001D7E2D" w:rsidRPr="009B2917" w:rsidRDefault="001D7E2D" w:rsidP="00B662C5">
                        <w:pPr>
                          <w:ind w:left="-142" w:right="-162"/>
                          <w:jc w:val="center"/>
                        </w:pPr>
                        <w:r>
                          <w:t>S</w:t>
                        </w:r>
                        <w:r w:rsidRPr="009B2917">
                          <w:t xml:space="preserve">ảnh </w:t>
                        </w:r>
                        <w:r>
                          <w:t xml:space="preserve">công cộng </w:t>
                        </w:r>
                        <w:r w:rsidRPr="009B2917">
                          <w:t>đi</w:t>
                        </w:r>
                        <w:r>
                          <w:t xml:space="preserve">, tầng 2 – Sảnh A, B, E - </w:t>
                        </w:r>
                        <w:r w:rsidRPr="005D25D2">
                          <w:rPr>
                            <w:lang w:val="it-IT"/>
                          </w:rPr>
                          <w:t>Nhà ga T</w:t>
                        </w:r>
                        <w:r>
                          <w:rPr>
                            <w:lang w:val="it-IT"/>
                          </w:rPr>
                          <w:t>1</w:t>
                        </w:r>
                      </w:p>
                    </w:txbxContent>
                  </v:textbox>
                </v:rect>
              </w:pict>
            </w:r>
          </w:p>
          <w:p w:rsidR="00B662C5" w:rsidRPr="005F7073" w:rsidRDefault="00B662C5" w:rsidP="000956B9">
            <w:pPr>
              <w:pStyle w:val="ListBullet3"/>
              <w:numPr>
                <w:ilvl w:val="0"/>
                <w:numId w:val="0"/>
              </w:numPr>
              <w:jc w:val="both"/>
              <w:rPr>
                <w:i/>
                <w:sz w:val="28"/>
                <w:szCs w:val="28"/>
                <w:lang w:val="fr-FR"/>
              </w:rPr>
            </w:pPr>
          </w:p>
          <w:p w:rsidR="00B662C5" w:rsidRPr="005F7073" w:rsidRDefault="00B7638E" w:rsidP="000956B9">
            <w:pPr>
              <w:pStyle w:val="ListBullet3"/>
              <w:numPr>
                <w:ilvl w:val="0"/>
                <w:numId w:val="0"/>
              </w:numPr>
              <w:jc w:val="both"/>
              <w:rPr>
                <w:i/>
                <w:sz w:val="28"/>
                <w:szCs w:val="28"/>
                <w:lang w:val="fr-FR"/>
              </w:rPr>
            </w:pPr>
            <w:r>
              <w:rPr>
                <w:i/>
                <w:noProof/>
                <w:sz w:val="28"/>
                <w:szCs w:val="28"/>
              </w:rPr>
              <w:pict>
                <v:line id="Line 64" o:spid="_x0000_s1136" style="position:absolute;left:0;text-align:left;z-index:251656704;visibility:visible" from="65.75pt,34.25pt" to="65.75pt,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sHGKgIAAEw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">
                  <v:stroke endarrow="block"/>
                </v:line>
              </w:pict>
            </w:r>
          </w:p>
        </w:tc>
        <w:tc>
          <w:tcPr>
            <w:tcW w:w="2126" w:type="dxa"/>
            <w:shd w:val="clear" w:color="auto" w:fill="auto"/>
          </w:tcPr>
          <w:p w:rsidR="00B662C5" w:rsidRPr="00B662C5" w:rsidRDefault="00B662C5" w:rsidP="000956B9">
            <w:pPr>
              <w:pStyle w:val="ListBullet3"/>
              <w:numPr>
                <w:ilvl w:val="0"/>
                <w:numId w:val="0"/>
              </w:numPr>
              <w:jc w:val="both"/>
              <w:rPr>
                <w:i/>
                <w:sz w:val="28"/>
                <w:szCs w:val="28"/>
                <w:lang w:val="fr-FR"/>
              </w:rPr>
            </w:pPr>
          </w:p>
        </w:tc>
        <w:tc>
          <w:tcPr>
            <w:tcW w:w="3969" w:type="dxa"/>
            <w:vMerge/>
            <w:shd w:val="clear" w:color="auto" w:fill="auto"/>
          </w:tcPr>
          <w:p w:rsidR="00B662C5" w:rsidRPr="00B662C5" w:rsidRDefault="00B662C5" w:rsidP="000956B9">
            <w:pPr>
              <w:pStyle w:val="ListBullet3"/>
              <w:ind w:left="0"/>
              <w:jc w:val="both"/>
              <w:rPr>
                <w:i/>
                <w:sz w:val="28"/>
                <w:szCs w:val="28"/>
                <w:lang w:val="fr-FR"/>
              </w:rPr>
            </w:pPr>
          </w:p>
        </w:tc>
      </w:tr>
      <w:tr w:rsidR="00B662C5" w:rsidRPr="005F7073" w:rsidTr="000956B9">
        <w:trPr>
          <w:trHeight w:val="1992"/>
        </w:trPr>
        <w:tc>
          <w:tcPr>
            <w:tcW w:w="532" w:type="dxa"/>
            <w:shd w:val="clear" w:color="auto" w:fill="auto"/>
          </w:tcPr>
          <w:p w:rsidR="00B662C5" w:rsidRPr="00491760" w:rsidRDefault="00B662C5" w:rsidP="000956B9">
            <w:pPr>
              <w:pStyle w:val="ListBullet3"/>
              <w:numPr>
                <w:ilvl w:val="0"/>
                <w:numId w:val="0"/>
              </w:numPr>
              <w:jc w:val="both"/>
              <w:rPr>
                <w:lang w:val="fr-FR"/>
              </w:rPr>
            </w:pPr>
            <w:r>
              <w:rPr>
                <w:lang w:val="fr-FR"/>
              </w:rPr>
              <w:t>2</w:t>
            </w:r>
          </w:p>
        </w:tc>
        <w:tc>
          <w:tcPr>
            <w:tcW w:w="2553" w:type="dxa"/>
            <w:shd w:val="clear" w:color="auto" w:fill="auto"/>
          </w:tcPr>
          <w:p w:rsidR="00B662C5" w:rsidRPr="005F7073" w:rsidRDefault="00B7638E" w:rsidP="000956B9">
            <w:pPr>
              <w:pStyle w:val="ListBullet3"/>
              <w:numPr>
                <w:ilvl w:val="0"/>
                <w:numId w:val="0"/>
              </w:numPr>
              <w:jc w:val="both"/>
              <w:rPr>
                <w:i/>
                <w:sz w:val="28"/>
                <w:szCs w:val="28"/>
                <w:lang w:val="fr-FR"/>
              </w:rPr>
            </w:pPr>
            <w:r>
              <w:rPr>
                <w:i/>
                <w:noProof/>
                <w:sz w:val="28"/>
                <w:szCs w:val="28"/>
              </w:rPr>
              <w:pict>
                <v:rect id="Rectangle 65" o:spid="_x0000_s1068" style="position:absolute;left:0;text-align:left;margin-left:-5pt;margin-top:11.6pt;width:144.2pt;height:45.7pt;z-index:251657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">
                  <v:textbox>
                    <w:txbxContent>
                      <w:p w:rsidR="001D7E2D" w:rsidRPr="00237EA9" w:rsidRDefault="001D7E2D" w:rsidP="00B662C5">
                        <w:pPr>
                          <w:jc w:val="center"/>
                        </w:pPr>
                        <w:r w:rsidRPr="00237EA9">
                          <w:t xml:space="preserve">Làm thủ tục hàng không </w:t>
                        </w:r>
                      </w:p>
                    </w:txbxContent>
                  </v:textbox>
                </v:rect>
              </w:pict>
            </w:r>
          </w:p>
          <w:p w:rsidR="00B662C5" w:rsidRPr="005F7073" w:rsidRDefault="00B662C5" w:rsidP="000956B9">
            <w:pPr>
              <w:pStyle w:val="ListBullet3"/>
              <w:numPr>
                <w:ilvl w:val="0"/>
                <w:numId w:val="0"/>
              </w:numPr>
              <w:jc w:val="both"/>
              <w:rPr>
                <w:i/>
                <w:sz w:val="28"/>
                <w:szCs w:val="28"/>
                <w:lang w:val="fr-FR"/>
              </w:rPr>
            </w:pPr>
          </w:p>
          <w:p w:rsidR="00B662C5" w:rsidRPr="005F7073" w:rsidRDefault="00B662C5" w:rsidP="000956B9">
            <w:pPr>
              <w:pStyle w:val="ListBullet3"/>
              <w:numPr>
                <w:ilvl w:val="0"/>
                <w:numId w:val="0"/>
              </w:numPr>
              <w:jc w:val="both"/>
              <w:rPr>
                <w:i/>
                <w:sz w:val="28"/>
                <w:szCs w:val="28"/>
                <w:lang w:val="fr-FR"/>
              </w:rPr>
            </w:pPr>
          </w:p>
          <w:p w:rsidR="00B662C5" w:rsidRPr="005F7073" w:rsidRDefault="00B7638E" w:rsidP="000956B9">
            <w:pPr>
              <w:pStyle w:val="ListBullet3"/>
              <w:numPr>
                <w:ilvl w:val="0"/>
                <w:numId w:val="0"/>
              </w:numPr>
              <w:jc w:val="both"/>
              <w:rPr>
                <w:i/>
                <w:sz w:val="28"/>
                <w:szCs w:val="28"/>
                <w:lang w:val="fr-FR"/>
              </w:rPr>
            </w:pPr>
            <w:r>
              <w:rPr>
                <w:i/>
                <w:noProof/>
                <w:sz w:val="28"/>
                <w:szCs w:val="28"/>
              </w:rPr>
              <w:pict>
                <v:rect id="Rectangle 72" o:spid="_x0000_s1069" style="position:absolute;left:0;text-align:left;margin-left:-5pt;margin-top:37.05pt;width:144.2pt;height:45.1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">
                  <v:textbox>
                    <w:txbxContent>
                      <w:p w:rsidR="001D7E2D" w:rsidRPr="00C32F93" w:rsidRDefault="001D7E2D" w:rsidP="00B662C5">
                        <w:pPr>
                          <w:jc w:val="center"/>
                          <w:rPr>
                            <w:lang w:val="fr-FR"/>
                          </w:rPr>
                        </w:pPr>
                        <w:r w:rsidRPr="00C32F93">
                          <w:rPr>
                            <w:lang w:val="fr-FR"/>
                          </w:rPr>
                          <w:t>Kiểm tra an ninh soi chiếu</w:t>
                        </w:r>
                      </w:p>
                      <w:p w:rsidR="001D7E2D" w:rsidRPr="00C32F93" w:rsidRDefault="001D7E2D" w:rsidP="00B662C5">
                        <w:pPr>
                          <w:rPr>
                            <w:lang w:val="fr-FR"/>
                          </w:rPr>
                        </w:pPr>
                      </w:p>
                    </w:txbxContent>
                  </v:textbox>
                </v:rect>
              </w:pict>
            </w:r>
            <w:r>
              <w:rPr>
                <w:i/>
                <w:noProof/>
                <w:sz w:val="28"/>
                <w:szCs w:val="28"/>
              </w:rPr>
              <w:pict>
                <v:line id="Line 66" o:spid="_x0000_s1135" style="position:absolute;left:0;text-align:left;flip:x;z-index:251658752;visibility:visible" from="64.25pt,8.4pt" to="64.2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">
                  <v:stroke endarrow="block"/>
                </v:line>
              </w:pict>
            </w:r>
          </w:p>
        </w:tc>
        <w:tc>
          <w:tcPr>
            <w:tcW w:w="2126" w:type="dxa"/>
            <w:shd w:val="clear" w:color="auto" w:fill="auto"/>
          </w:tcPr>
          <w:p w:rsidR="00B662C5" w:rsidRPr="005F7073" w:rsidRDefault="00B662C5" w:rsidP="000956B9">
            <w:pPr>
              <w:pStyle w:val="ListBullet3"/>
              <w:numPr>
                <w:ilvl w:val="0"/>
                <w:numId w:val="0"/>
              </w:numPr>
              <w:jc w:val="both"/>
              <w:rPr>
                <w:i/>
                <w:sz w:val="20"/>
                <w:szCs w:val="20"/>
                <w:lang w:val="fr-FR"/>
              </w:rPr>
            </w:pPr>
          </w:p>
        </w:tc>
        <w:tc>
          <w:tcPr>
            <w:tcW w:w="3969" w:type="dxa"/>
            <w:vMerge/>
            <w:shd w:val="clear" w:color="auto" w:fill="auto"/>
          </w:tcPr>
          <w:p w:rsidR="00B662C5" w:rsidRPr="005F7073" w:rsidRDefault="00B662C5" w:rsidP="000956B9">
            <w:pPr>
              <w:pStyle w:val="ListBullet3"/>
              <w:ind w:left="0"/>
              <w:jc w:val="both"/>
              <w:rPr>
                <w:sz w:val="20"/>
                <w:szCs w:val="20"/>
                <w:lang w:val="fr-FR"/>
              </w:rPr>
            </w:pPr>
          </w:p>
        </w:tc>
      </w:tr>
      <w:tr w:rsidR="00B662C5" w:rsidRPr="005F7073" w:rsidTr="000956B9">
        <w:trPr>
          <w:trHeight w:val="1537"/>
        </w:trPr>
        <w:tc>
          <w:tcPr>
            <w:tcW w:w="532" w:type="dxa"/>
            <w:shd w:val="clear" w:color="auto" w:fill="auto"/>
          </w:tcPr>
          <w:p w:rsidR="00B662C5" w:rsidRDefault="00B662C5" w:rsidP="000956B9">
            <w:pPr>
              <w:pStyle w:val="ListBullet3"/>
              <w:numPr>
                <w:ilvl w:val="0"/>
                <w:numId w:val="0"/>
              </w:numPr>
              <w:jc w:val="both"/>
              <w:rPr>
                <w:lang w:val="fr-FR"/>
              </w:rPr>
            </w:pPr>
          </w:p>
          <w:p w:rsidR="00B662C5" w:rsidRDefault="00B662C5" w:rsidP="000956B9">
            <w:pPr>
              <w:pStyle w:val="ListBullet3"/>
              <w:numPr>
                <w:ilvl w:val="0"/>
                <w:numId w:val="0"/>
              </w:numPr>
              <w:jc w:val="both"/>
              <w:rPr>
                <w:lang w:val="fr-FR"/>
              </w:rPr>
            </w:pPr>
          </w:p>
          <w:p w:rsidR="00B662C5" w:rsidRDefault="00B662C5" w:rsidP="000956B9">
            <w:pPr>
              <w:pStyle w:val="ListBullet3"/>
              <w:numPr>
                <w:ilvl w:val="0"/>
                <w:numId w:val="0"/>
              </w:numPr>
              <w:jc w:val="both"/>
              <w:rPr>
                <w:lang w:val="fr-FR"/>
              </w:rPr>
            </w:pPr>
          </w:p>
          <w:p w:rsidR="00B662C5" w:rsidRPr="00491760" w:rsidRDefault="00B7638E" w:rsidP="000956B9">
            <w:pPr>
              <w:pStyle w:val="ListBullet3"/>
              <w:numPr>
                <w:ilvl w:val="0"/>
                <w:numId w:val="0"/>
              </w:numPr>
              <w:jc w:val="both"/>
              <w:rPr>
                <w:lang w:val="fr-FR"/>
              </w:rPr>
            </w:pPr>
            <w:r w:rsidRPr="00B7638E">
              <w:rPr>
                <w:i/>
                <w:noProof/>
                <w:sz w:val="28"/>
                <w:szCs w:val="28"/>
              </w:rPr>
              <w:pict>
                <v:rect id="Rectangle 71" o:spid="_x0000_s1070" style="position:absolute;left:0;text-align:left;margin-left:20.95pt;margin-top:17.2pt;width:144.2pt;height:44.6pt;flip:y;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">
                  <v:textbox>
                    <w:txbxContent>
                      <w:p w:rsidR="001D7E2D" w:rsidRPr="008E3385" w:rsidRDefault="001D7E2D" w:rsidP="00B662C5">
                        <w:pPr>
                          <w:jc w:val="center"/>
                          <w:rPr>
                            <w:sz w:val="4"/>
                            <w:szCs w:val="4"/>
                          </w:rPr>
                        </w:pPr>
                      </w:p>
                      <w:p w:rsidR="00000000" w:rsidRDefault="001D7E2D">
                        <w:pPr>
                          <w:pStyle w:val="ListParagraph"/>
                          <w:widowControl/>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auto"/>
                          <w:kinsoku/>
                          <w:wordWrap/>
                          <w:overflowPunct/>
                          <w:autoSpaceDE/>
                          <w:autoSpaceDN/>
                          <w:adjustRightInd/>
                          <w:snapToGrid/>
                          <w:spacing w:line="240" w:lineRule="auto"/>
                          <w:jc w:val="center"/>
                          <w:textAlignment w:val="auto"/>
                          <w:outlineLvl w:val="9"/>
                          <w:pPrChange w:id="378" w:author="Windows User" w:date="2019-03-22T12:25:00Z">
                            <w:pPr>
                              <w:jc w:val="center"/>
                            </w:pPr>
                          </w:pPrChange>
                        </w:pPr>
                        <w:r>
                          <w:t>Vào phòng chờ cách ly</w:t>
                        </w:r>
                      </w:p>
                      <w:p w:rsidR="001D7E2D" w:rsidRPr="00D96EA1" w:rsidRDefault="001D7E2D" w:rsidP="00B662C5">
                        <w:pPr>
                          <w:jc w:val="center"/>
                        </w:pPr>
                      </w:p>
                    </w:txbxContent>
                  </v:textbox>
                </v:rect>
              </w:pict>
            </w:r>
            <w:r w:rsidR="00B662C5">
              <w:rPr>
                <w:lang w:val="fr-FR"/>
              </w:rPr>
              <w:t>3</w:t>
            </w:r>
          </w:p>
        </w:tc>
        <w:tc>
          <w:tcPr>
            <w:tcW w:w="2553" w:type="dxa"/>
            <w:shd w:val="clear" w:color="auto" w:fill="auto"/>
          </w:tcPr>
          <w:p w:rsidR="00B662C5" w:rsidRPr="005F7073" w:rsidRDefault="00B662C5" w:rsidP="000956B9">
            <w:pPr>
              <w:pStyle w:val="ListBullet3"/>
              <w:numPr>
                <w:ilvl w:val="0"/>
                <w:numId w:val="0"/>
              </w:numPr>
              <w:jc w:val="both"/>
              <w:rPr>
                <w:i/>
                <w:sz w:val="28"/>
                <w:szCs w:val="28"/>
                <w:lang w:val="fr-FR"/>
              </w:rPr>
            </w:pPr>
          </w:p>
          <w:p w:rsidR="00B662C5" w:rsidRPr="005F7073" w:rsidRDefault="00B7638E" w:rsidP="000956B9">
            <w:pPr>
              <w:pStyle w:val="ListBullet3"/>
              <w:numPr>
                <w:ilvl w:val="0"/>
                <w:numId w:val="0"/>
              </w:numPr>
              <w:jc w:val="both"/>
              <w:rPr>
                <w:i/>
                <w:sz w:val="28"/>
                <w:szCs w:val="28"/>
                <w:lang w:val="fr-FR"/>
              </w:rPr>
            </w:pPr>
            <w:r>
              <w:rPr>
                <w:i/>
                <w:noProof/>
                <w:sz w:val="28"/>
                <w:szCs w:val="28"/>
              </w:rPr>
              <w:pict>
                <v:line id="Line 68" o:spid="_x0000_s1134" style="position:absolute;left:0;text-align:left;z-index:251660800;visibility:visible" from="68pt,14.6pt" to="68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sUfJwIAAEw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">
                  <v:stroke endarrow="block"/>
                </v:line>
              </w:pict>
            </w:r>
          </w:p>
          <w:p w:rsidR="00B662C5" w:rsidRPr="005F7073" w:rsidRDefault="00B7638E" w:rsidP="000956B9">
            <w:pPr>
              <w:pStyle w:val="ListBullet3"/>
              <w:numPr>
                <w:ilvl w:val="0"/>
                <w:numId w:val="0"/>
              </w:numPr>
              <w:jc w:val="both"/>
              <w:rPr>
                <w:i/>
                <w:sz w:val="28"/>
                <w:szCs w:val="28"/>
                <w:lang w:val="fr-FR"/>
              </w:rPr>
            </w:pPr>
            <w:r>
              <w:rPr>
                <w:i/>
                <w:noProof/>
                <w:sz w:val="28"/>
                <w:szCs w:val="28"/>
              </w:rPr>
              <w:pict>
                <v:rect id="Rectangle 69" o:spid="_x0000_s1071" style="position:absolute;left:0;text-align:left;margin-left:71.75pt;margin-top:3pt;width:37.5pt;height:18.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" stroked="f">
                  <v:textbox>
                    <w:txbxContent>
                      <w:p w:rsidR="001D7E2D" w:rsidRPr="00D71D35" w:rsidRDefault="001D7E2D" w:rsidP="00B662C5">
                        <w:pPr>
                          <w:jc w:val="center"/>
                          <w:rPr>
                            <w:sz w:val="20"/>
                            <w:lang w:val="fr-FR"/>
                          </w:rPr>
                        </w:pPr>
                        <w:r>
                          <w:rPr>
                            <w:sz w:val="20"/>
                            <w:lang w:val="fr-FR"/>
                          </w:rPr>
                          <w:t>Clear</w:t>
                        </w:r>
                      </w:p>
                    </w:txbxContent>
                  </v:textbox>
                </v:rect>
              </w:pict>
            </w:r>
          </w:p>
          <w:p w:rsidR="00B662C5" w:rsidRPr="005F7073" w:rsidRDefault="00B662C5" w:rsidP="000956B9">
            <w:pPr>
              <w:pStyle w:val="ListBullet3"/>
              <w:numPr>
                <w:ilvl w:val="0"/>
                <w:numId w:val="0"/>
              </w:numPr>
              <w:jc w:val="both"/>
              <w:rPr>
                <w:i/>
                <w:sz w:val="28"/>
                <w:szCs w:val="28"/>
                <w:lang w:val="fr-FR"/>
              </w:rPr>
            </w:pPr>
          </w:p>
        </w:tc>
        <w:tc>
          <w:tcPr>
            <w:tcW w:w="2126" w:type="dxa"/>
            <w:shd w:val="clear" w:color="auto" w:fill="auto"/>
          </w:tcPr>
          <w:p w:rsidR="00B662C5" w:rsidRPr="005F7073" w:rsidRDefault="00B662C5" w:rsidP="000956B9">
            <w:pPr>
              <w:pStyle w:val="ListBullet3"/>
              <w:numPr>
                <w:ilvl w:val="0"/>
                <w:numId w:val="0"/>
              </w:numPr>
              <w:jc w:val="both"/>
              <w:rPr>
                <w:i/>
                <w:sz w:val="28"/>
                <w:szCs w:val="28"/>
                <w:lang w:val="fr-FR"/>
              </w:rPr>
            </w:pPr>
          </w:p>
        </w:tc>
        <w:tc>
          <w:tcPr>
            <w:tcW w:w="3969" w:type="dxa"/>
            <w:vMerge/>
            <w:shd w:val="clear" w:color="auto" w:fill="auto"/>
          </w:tcPr>
          <w:p w:rsidR="00B662C5" w:rsidRPr="005F7073" w:rsidRDefault="00B662C5" w:rsidP="000956B9">
            <w:pPr>
              <w:pStyle w:val="ListBullet3"/>
              <w:numPr>
                <w:ilvl w:val="0"/>
                <w:numId w:val="0"/>
              </w:numPr>
              <w:jc w:val="both"/>
              <w:rPr>
                <w:i/>
                <w:sz w:val="20"/>
                <w:szCs w:val="20"/>
                <w:lang w:val="fr-FR"/>
              </w:rPr>
            </w:pPr>
          </w:p>
        </w:tc>
      </w:tr>
      <w:tr w:rsidR="00B662C5" w:rsidRPr="005F7073" w:rsidTr="000956B9">
        <w:trPr>
          <w:trHeight w:val="917"/>
        </w:trPr>
        <w:tc>
          <w:tcPr>
            <w:tcW w:w="532" w:type="dxa"/>
            <w:shd w:val="clear" w:color="auto" w:fill="auto"/>
          </w:tcPr>
          <w:p w:rsidR="00B662C5" w:rsidRPr="00491760" w:rsidRDefault="00B662C5" w:rsidP="000956B9">
            <w:pPr>
              <w:pStyle w:val="ListBullet3"/>
              <w:numPr>
                <w:ilvl w:val="0"/>
                <w:numId w:val="0"/>
              </w:numPr>
              <w:jc w:val="both"/>
              <w:rPr>
                <w:lang w:val="fr-FR"/>
              </w:rPr>
            </w:pPr>
          </w:p>
          <w:p w:rsidR="00B662C5" w:rsidRPr="00491760" w:rsidRDefault="00B662C5" w:rsidP="000956B9">
            <w:pPr>
              <w:pStyle w:val="ListBullet3"/>
              <w:numPr>
                <w:ilvl w:val="0"/>
                <w:numId w:val="0"/>
              </w:numPr>
              <w:jc w:val="both"/>
              <w:rPr>
                <w:lang w:val="fr-FR"/>
              </w:rPr>
            </w:pPr>
          </w:p>
          <w:p w:rsidR="00B662C5" w:rsidRPr="00491760" w:rsidRDefault="00B662C5" w:rsidP="000956B9">
            <w:pPr>
              <w:pStyle w:val="ListBullet3"/>
              <w:numPr>
                <w:ilvl w:val="0"/>
                <w:numId w:val="0"/>
              </w:numPr>
              <w:jc w:val="both"/>
              <w:rPr>
                <w:lang w:val="fr-FR"/>
              </w:rPr>
            </w:pPr>
          </w:p>
          <w:p w:rsidR="00B662C5" w:rsidRPr="00491760" w:rsidRDefault="00B662C5" w:rsidP="000956B9">
            <w:pPr>
              <w:pStyle w:val="ListBullet3"/>
              <w:numPr>
                <w:ilvl w:val="0"/>
                <w:numId w:val="0"/>
              </w:numPr>
              <w:jc w:val="both"/>
              <w:rPr>
                <w:lang w:val="fr-FR"/>
              </w:rPr>
            </w:pPr>
            <w:r>
              <w:rPr>
                <w:lang w:val="fr-FR"/>
              </w:rPr>
              <w:t>4</w:t>
            </w:r>
          </w:p>
        </w:tc>
        <w:tc>
          <w:tcPr>
            <w:tcW w:w="2553" w:type="dxa"/>
            <w:shd w:val="clear" w:color="auto" w:fill="auto"/>
          </w:tcPr>
          <w:p w:rsidR="00B662C5" w:rsidRPr="005F7073" w:rsidRDefault="00B7638E" w:rsidP="000956B9">
            <w:pPr>
              <w:pStyle w:val="ListBullet3"/>
              <w:numPr>
                <w:ilvl w:val="0"/>
                <w:numId w:val="0"/>
              </w:numPr>
              <w:jc w:val="both"/>
              <w:rPr>
                <w:i/>
                <w:sz w:val="28"/>
                <w:szCs w:val="28"/>
                <w:lang w:val="fr-FR"/>
              </w:rPr>
            </w:pPr>
            <w:r>
              <w:rPr>
                <w:i/>
                <w:noProof/>
                <w:sz w:val="28"/>
                <w:szCs w:val="28"/>
              </w:rPr>
              <w:pict>
                <v:rect id="Rectangle 70" o:spid="_x0000_s1072" style="position:absolute;left:0;text-align:left;margin-left:-5pt;margin-top:55.4pt;width:144.2pt;height:32.2pt;flip:y;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">
                  <v:textbox>
                    <w:txbxContent>
                      <w:p w:rsidR="001D7E2D" w:rsidRPr="00367010" w:rsidRDefault="001D7E2D" w:rsidP="00B662C5">
                        <w:pPr>
                          <w:jc w:val="center"/>
                          <w:rPr>
                            <w:b/>
                            <w:i/>
                          </w:rPr>
                        </w:pPr>
                        <w:r w:rsidRPr="00367010">
                          <w:rPr>
                            <w:b/>
                            <w:i/>
                          </w:rPr>
                          <w:t>Ra tàu bay</w:t>
                        </w:r>
                      </w:p>
                    </w:txbxContent>
                  </v:textbox>
                </v:rect>
              </w:pict>
            </w:r>
            <w:r>
              <w:rPr>
                <w:i/>
                <w:noProof/>
                <w:sz w:val="28"/>
                <w:szCs w:val="28"/>
              </w:rPr>
              <w:pict>
                <v:line id="Line 73" o:spid="_x0000_s1133" style="position:absolute;left:0;text-align:left;z-index:251665920;visibility:visible;mso-position-horizontal-relative:text;mso-position-vertical-relative:text" from="68.75pt,26.45pt" to="68.7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">
                  <v:stroke endarrow="block"/>
                </v:line>
              </w:pict>
            </w:r>
          </w:p>
        </w:tc>
        <w:tc>
          <w:tcPr>
            <w:tcW w:w="2126" w:type="dxa"/>
            <w:shd w:val="clear" w:color="auto" w:fill="auto"/>
          </w:tcPr>
          <w:p w:rsidR="00B662C5" w:rsidRPr="005F7073" w:rsidRDefault="00B662C5" w:rsidP="000956B9">
            <w:pPr>
              <w:pStyle w:val="ListBullet3"/>
              <w:numPr>
                <w:ilvl w:val="0"/>
                <w:numId w:val="0"/>
              </w:numPr>
              <w:jc w:val="both"/>
              <w:rPr>
                <w:i/>
                <w:sz w:val="28"/>
                <w:szCs w:val="28"/>
                <w:lang w:val="fr-FR"/>
              </w:rPr>
            </w:pPr>
          </w:p>
        </w:tc>
        <w:tc>
          <w:tcPr>
            <w:tcW w:w="3969" w:type="dxa"/>
            <w:vMerge/>
            <w:shd w:val="clear" w:color="auto" w:fill="auto"/>
          </w:tcPr>
          <w:p w:rsidR="00B662C5" w:rsidRPr="005F7073" w:rsidRDefault="00B662C5" w:rsidP="000956B9">
            <w:pPr>
              <w:pStyle w:val="ListBullet3"/>
              <w:ind w:left="0"/>
              <w:jc w:val="both"/>
              <w:rPr>
                <w:i/>
                <w:sz w:val="28"/>
                <w:szCs w:val="28"/>
                <w:lang w:val="fr-FR"/>
              </w:rPr>
            </w:pPr>
          </w:p>
        </w:tc>
      </w:tr>
    </w:tbl>
    <w:p w:rsidR="00912D7F" w:rsidRDefault="00912D7F" w:rsidP="00912D7F">
      <w:pPr>
        <w:rPr>
          <w:b/>
          <w:i/>
          <w:color w:val="0070C0"/>
        </w:rPr>
      </w:pPr>
      <w:r>
        <w:rPr>
          <w:b/>
          <w:i/>
          <w:color w:val="0070C0"/>
        </w:rPr>
        <w:br w:type="page"/>
      </w:r>
    </w:p>
    <w:p w:rsidR="00912D7F" w:rsidRPr="000867A8" w:rsidRDefault="00912D7F" w:rsidP="009C0BA9">
      <w:pPr>
        <w:pStyle w:val="Heading2"/>
        <w:keepNext w:val="0"/>
        <w:numPr>
          <w:ilvl w:val="2"/>
          <w:numId w:val="18"/>
        </w:numPr>
        <w:spacing w:before="120" w:after="120"/>
        <w:ind w:left="720"/>
        <w:jc w:val="both"/>
        <w:rPr>
          <w:b w:val="0"/>
          <w:color w:val="FF0000"/>
        </w:rPr>
      </w:pPr>
      <w:bookmarkStart w:id="379" w:name="_Toc2069443"/>
      <w:r w:rsidRPr="000867A8">
        <w:rPr>
          <w:b w:val="0"/>
          <w:color w:val="FF0000"/>
        </w:rPr>
        <w:lastRenderedPageBreak/>
        <w:t>Lưu đồ phục vụ hành khách</w:t>
      </w:r>
      <w:r w:rsidR="00B136F1" w:rsidRPr="000867A8">
        <w:rPr>
          <w:b w:val="0"/>
          <w:color w:val="FF0000"/>
        </w:rPr>
        <w:t xml:space="preserve"> nội địa đ</w:t>
      </w:r>
      <w:r w:rsidRPr="000867A8">
        <w:rPr>
          <w:b w:val="0"/>
          <w:color w:val="FF0000"/>
        </w:rPr>
        <w:t>ến:</w:t>
      </w:r>
      <w:bookmarkEnd w:id="379"/>
    </w:p>
    <w:p w:rsidR="006A02DC" w:rsidRPr="001142C9" w:rsidRDefault="006A02DC" w:rsidP="006A02DC">
      <w:pPr>
        <w:pStyle w:val="ListBullet3"/>
        <w:numPr>
          <w:ilvl w:val="0"/>
          <w:numId w:val="0"/>
        </w:numPr>
        <w:ind w:left="900" w:hanging="360"/>
        <w:jc w:val="both"/>
        <w:rPr>
          <w:b/>
          <w:i/>
          <w:sz w:val="28"/>
          <w:szCs w:val="28"/>
          <w:lang w:val="fr-FR"/>
        </w:rPr>
      </w:pPr>
      <w:r w:rsidRPr="009064FA">
        <w:rPr>
          <w:b/>
          <w:i/>
          <w:sz w:val="28"/>
          <w:szCs w:val="28"/>
          <w:u w:val="single"/>
          <w:lang w:val="fr-FR"/>
        </w:rPr>
        <w:t>Lưu đồ</w:t>
      </w:r>
      <w:r w:rsidR="00B7638E" w:rsidRPr="00B7638E">
        <w:rPr>
          <w:i/>
          <w:noProof/>
          <w:sz w:val="28"/>
          <w:szCs w:val="28"/>
        </w:rPr>
        <w:pict>
          <v:shape id="AutoShape 94" o:spid="_x0000_s1073" type="#_x0000_t4" style="position:absolute;left:0;text-align:left;margin-left:117.65pt;margin-top:15.45pt;width:146.8pt;height:60.3pt;z-index:2516884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">
            <v:textbox>
              <w:txbxContent>
                <w:p w:rsidR="001D7E2D" w:rsidRDefault="001D7E2D" w:rsidP="006A02DC">
                  <w:pPr>
                    <w:ind w:left="-284" w:right="-196"/>
                    <w:jc w:val="center"/>
                  </w:pPr>
                  <w:r w:rsidRPr="00216161">
                    <w:rPr>
                      <w:b/>
                      <w:i/>
                      <w:sz w:val="26"/>
                      <w:lang w:val="it-IT"/>
                    </w:rPr>
                    <w:t xml:space="preserve">Khách NĐ đến                     </w:t>
                  </w:r>
                  <w:r>
                    <w:rPr>
                      <w:i/>
                      <w:sz w:val="16"/>
                      <w:szCs w:val="16"/>
                      <w:lang w:val="it-IT"/>
                    </w:rPr>
                    <w:t>Tàuđỗ ngoài sân đỗ</w:t>
                  </w:r>
                </w:p>
              </w:txbxContent>
            </v:textbox>
          </v:shape>
        </w:pict>
      </w:r>
      <w:r w:rsidR="00B7638E" w:rsidRPr="00B7638E">
        <w:rPr>
          <w:i/>
          <w:noProof/>
          <w:sz w:val="28"/>
          <w:szCs w:val="28"/>
        </w:rPr>
        <w:pict>
          <v:shape id="AutoShape 93" o:spid="_x0000_s1074" type="#_x0000_t4" style="position:absolute;left:0;text-align:left;margin-left:-30.3pt;margin-top:15.45pt;width:143.95pt;height:60.3pt;z-index:2516874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">
            <v:textbox>
              <w:txbxContent>
                <w:p w:rsidR="001D7E2D" w:rsidRDefault="001D7E2D" w:rsidP="006A02DC">
                  <w:pPr>
                    <w:ind w:left="-284" w:right="-233"/>
                    <w:jc w:val="center"/>
                  </w:pPr>
                  <w:r w:rsidRPr="00216161">
                    <w:rPr>
                      <w:b/>
                      <w:i/>
                      <w:sz w:val="26"/>
                      <w:lang w:val="it-IT"/>
                    </w:rPr>
                    <w:t xml:space="preserve">Khách NĐ đến                     </w:t>
                  </w:r>
                  <w:r w:rsidRPr="0001346F">
                    <w:rPr>
                      <w:i/>
                      <w:sz w:val="16"/>
                      <w:szCs w:val="16"/>
                      <w:lang w:val="it-IT"/>
                    </w:rPr>
                    <w:t>Tàu cập cầu ốnglồng</w:t>
                  </w:r>
                </w:p>
              </w:txbxContent>
            </v:textbox>
          </v:shape>
        </w:pict>
      </w:r>
      <w:r w:rsidRPr="009064FA">
        <w:rPr>
          <w:b/>
          <w:i/>
          <w:sz w:val="28"/>
          <w:szCs w:val="28"/>
          <w:u w:val="single"/>
          <w:lang w:val="fr-FR"/>
        </w:rPr>
        <w:t xml:space="preserve">Mô tả </w:t>
      </w:r>
    </w:p>
    <w:p w:rsidR="006A02DC" w:rsidRPr="00F343D0" w:rsidRDefault="006A02DC" w:rsidP="006A02DC">
      <w:pPr>
        <w:pStyle w:val="ListBullet3"/>
        <w:numPr>
          <w:ilvl w:val="0"/>
          <w:numId w:val="0"/>
        </w:numPr>
        <w:ind w:left="900" w:hanging="360"/>
        <w:jc w:val="both"/>
        <w:rPr>
          <w:i/>
          <w:sz w:val="8"/>
          <w:szCs w:val="8"/>
          <w:lang w:val="fr-FR"/>
        </w:rPr>
      </w:pPr>
    </w:p>
    <w:tbl>
      <w:tblPr>
        <w:tblpPr w:leftFromText="180" w:rightFromText="180" w:vertAnchor="text" w:horzAnchor="margin" w:tblpX="-635" w:tblpY="-42"/>
        <w:tblW w:w="10314" w:type="dxa"/>
        <w:tblLook w:val="04A0"/>
      </w:tblPr>
      <w:tblGrid>
        <w:gridCol w:w="532"/>
        <w:gridCol w:w="2553"/>
        <w:gridCol w:w="2693"/>
        <w:gridCol w:w="4536"/>
      </w:tblGrid>
      <w:tr w:rsidR="006A02DC" w:rsidRPr="00955BDD" w:rsidTr="007E24BA">
        <w:trPr>
          <w:trHeight w:val="1115"/>
        </w:trPr>
        <w:tc>
          <w:tcPr>
            <w:tcW w:w="532" w:type="dxa"/>
            <w:shd w:val="clear" w:color="auto" w:fill="auto"/>
          </w:tcPr>
          <w:p w:rsidR="006A02DC" w:rsidRPr="00491760" w:rsidRDefault="006A02DC" w:rsidP="00FF0716">
            <w:pPr>
              <w:pStyle w:val="ListBullet3"/>
              <w:numPr>
                <w:ilvl w:val="0"/>
                <w:numId w:val="0"/>
              </w:numPr>
              <w:jc w:val="both"/>
              <w:rPr>
                <w:lang w:val="fr-FR"/>
              </w:rPr>
            </w:pPr>
          </w:p>
        </w:tc>
        <w:tc>
          <w:tcPr>
            <w:tcW w:w="2553" w:type="dxa"/>
            <w:shd w:val="clear" w:color="auto" w:fill="auto"/>
          </w:tcPr>
          <w:p w:rsidR="006A02DC" w:rsidRPr="005F7073" w:rsidRDefault="006A02DC" w:rsidP="00FF0716">
            <w:pPr>
              <w:pStyle w:val="ListBullet3"/>
              <w:numPr>
                <w:ilvl w:val="0"/>
                <w:numId w:val="0"/>
              </w:numPr>
              <w:jc w:val="both"/>
              <w:rPr>
                <w:i/>
                <w:sz w:val="28"/>
                <w:szCs w:val="28"/>
                <w:lang w:val="fr-FR"/>
              </w:rPr>
            </w:pPr>
          </w:p>
          <w:p w:rsidR="006A02DC" w:rsidRPr="005F7073" w:rsidRDefault="006A02DC" w:rsidP="00FF0716">
            <w:pPr>
              <w:pStyle w:val="ListBullet3"/>
              <w:numPr>
                <w:ilvl w:val="0"/>
                <w:numId w:val="0"/>
              </w:numPr>
              <w:jc w:val="both"/>
              <w:rPr>
                <w:i/>
                <w:sz w:val="28"/>
                <w:szCs w:val="28"/>
                <w:lang w:val="fr-FR"/>
              </w:rPr>
            </w:pPr>
          </w:p>
          <w:p w:rsidR="006A02DC" w:rsidRPr="005F7073" w:rsidRDefault="006A02DC" w:rsidP="00FF0716">
            <w:pPr>
              <w:pStyle w:val="ListBullet3"/>
              <w:numPr>
                <w:ilvl w:val="0"/>
                <w:numId w:val="0"/>
              </w:numPr>
              <w:jc w:val="both"/>
              <w:rPr>
                <w:i/>
                <w:sz w:val="28"/>
                <w:szCs w:val="28"/>
                <w:lang w:val="fr-FR"/>
              </w:rPr>
            </w:pPr>
          </w:p>
          <w:p w:rsidR="006A02DC" w:rsidRPr="005F7073" w:rsidRDefault="00B7638E" w:rsidP="00FF0716">
            <w:pPr>
              <w:pStyle w:val="ListBullet3"/>
              <w:numPr>
                <w:ilvl w:val="0"/>
                <w:numId w:val="0"/>
              </w:numPr>
              <w:jc w:val="both"/>
              <w:rPr>
                <w:i/>
                <w:sz w:val="28"/>
                <w:szCs w:val="28"/>
                <w:lang w:val="fr-FR"/>
              </w:rPr>
            </w:pPr>
            <w:r>
              <w:rPr>
                <w:i/>
                <w:noProof/>
                <w:sz w:val="28"/>
                <w:szCs w:val="28"/>
              </w:rPr>
              <w:pict>
                <v:line id="Line 74" o:spid="_x0000_s1132" style="position:absolute;left:0;text-align:left;z-index:251667968;visibility:visible" from="50pt,6.4pt" to="50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">
                  <v:stroke endarrow="block"/>
                </v:line>
              </w:pict>
            </w:r>
          </w:p>
        </w:tc>
        <w:tc>
          <w:tcPr>
            <w:tcW w:w="2693" w:type="dxa"/>
            <w:shd w:val="clear" w:color="auto" w:fill="auto"/>
          </w:tcPr>
          <w:p w:rsidR="006A02DC" w:rsidRPr="005F7073" w:rsidRDefault="00B7638E" w:rsidP="00FF0716">
            <w:pPr>
              <w:pStyle w:val="ListBullet3"/>
              <w:numPr>
                <w:ilvl w:val="0"/>
                <w:numId w:val="0"/>
              </w:numPr>
              <w:jc w:val="both"/>
              <w:rPr>
                <w:i/>
                <w:sz w:val="20"/>
                <w:szCs w:val="20"/>
                <w:lang w:val="fr-FR"/>
              </w:rPr>
            </w:pPr>
            <w:r w:rsidRPr="00B7638E">
              <w:rPr>
                <w:i/>
                <w:noProof/>
                <w:sz w:val="28"/>
                <w:szCs w:val="28"/>
              </w:rPr>
              <w:pict>
                <v:line id="Line 81" o:spid="_x0000_s1131" style="position:absolute;left:0;text-align:left;z-index:251675136;visibility:visible;mso-position-horizontal-relative:text;mso-position-vertical-relative:text" from="66.7pt,54.7pt" to="66.7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">
                  <v:stroke endarrow="block"/>
                </v:line>
              </w:pict>
            </w:r>
          </w:p>
        </w:tc>
        <w:tc>
          <w:tcPr>
            <w:tcW w:w="4536" w:type="dxa"/>
            <w:vMerge w:val="restart"/>
            <w:shd w:val="clear" w:color="auto" w:fill="auto"/>
          </w:tcPr>
          <w:p w:rsidR="006A02DC" w:rsidRDefault="006A02DC" w:rsidP="00FF0716">
            <w:pPr>
              <w:pStyle w:val="ListBullet3"/>
              <w:numPr>
                <w:ilvl w:val="0"/>
                <w:numId w:val="0"/>
              </w:numPr>
              <w:jc w:val="both"/>
              <w:rPr>
                <w:lang w:val="fr-FR"/>
              </w:rPr>
            </w:pPr>
          </w:p>
          <w:p w:rsidR="006A02DC" w:rsidRDefault="006A02DC" w:rsidP="00FF0716">
            <w:pPr>
              <w:pStyle w:val="ListBullet3"/>
              <w:numPr>
                <w:ilvl w:val="0"/>
                <w:numId w:val="0"/>
              </w:numPr>
              <w:jc w:val="both"/>
              <w:rPr>
                <w:lang w:val="fr-FR"/>
              </w:rPr>
            </w:pPr>
          </w:p>
          <w:p w:rsidR="006A02DC" w:rsidRDefault="006A02DC" w:rsidP="00FF0716">
            <w:pPr>
              <w:pStyle w:val="ListBullet3"/>
              <w:numPr>
                <w:ilvl w:val="0"/>
                <w:numId w:val="0"/>
              </w:numPr>
              <w:jc w:val="both"/>
              <w:rPr>
                <w:lang w:val="fr-FR"/>
              </w:rPr>
            </w:pPr>
          </w:p>
          <w:p w:rsidR="006A02DC" w:rsidRDefault="006A02DC" w:rsidP="00FF0716">
            <w:pPr>
              <w:pStyle w:val="ListBullet3"/>
              <w:numPr>
                <w:ilvl w:val="0"/>
                <w:numId w:val="0"/>
              </w:numPr>
              <w:jc w:val="both"/>
              <w:rPr>
                <w:lang w:val="fr-FR"/>
              </w:rPr>
            </w:pPr>
          </w:p>
          <w:p w:rsidR="006A02DC" w:rsidRPr="007E24BA" w:rsidRDefault="006A02DC" w:rsidP="00FF0716">
            <w:pPr>
              <w:pStyle w:val="ListBullet3"/>
              <w:numPr>
                <w:ilvl w:val="0"/>
                <w:numId w:val="0"/>
              </w:numPr>
              <w:jc w:val="both"/>
              <w:rPr>
                <w:sz w:val="26"/>
                <w:lang w:val="fr-FR"/>
              </w:rPr>
            </w:pPr>
            <w:r w:rsidRPr="007E24BA">
              <w:rPr>
                <w:sz w:val="26"/>
                <w:lang w:val="fr-FR"/>
              </w:rPr>
              <w:t>1. Khách nội địa</w:t>
            </w:r>
            <w:r w:rsidR="007E24BA" w:rsidRPr="007E24BA">
              <w:rPr>
                <w:sz w:val="26"/>
                <w:lang w:val="fr-FR"/>
              </w:rPr>
              <w:t xml:space="preserve"> đến vào Nhà ga T1 theo 2 đường</w:t>
            </w:r>
            <w:r w:rsidRPr="007E24BA">
              <w:rPr>
                <w:sz w:val="26"/>
                <w:lang w:val="fr-FR"/>
              </w:rPr>
              <w:t>:</w:t>
            </w:r>
          </w:p>
          <w:p w:rsidR="006A02DC" w:rsidRPr="007E24BA" w:rsidRDefault="006A02DC" w:rsidP="00FF0716">
            <w:pPr>
              <w:pStyle w:val="ListBullet3"/>
              <w:numPr>
                <w:ilvl w:val="0"/>
                <w:numId w:val="0"/>
              </w:numPr>
              <w:jc w:val="both"/>
              <w:rPr>
                <w:sz w:val="26"/>
                <w:lang w:val="fr-FR"/>
              </w:rPr>
            </w:pPr>
            <w:r w:rsidRPr="007E24BA">
              <w:rPr>
                <w:sz w:val="26"/>
                <w:lang w:val="fr-FR"/>
              </w:rPr>
              <w:t>- Tàu bay cập cầu hành khách: Khách qua cầu hành khách theo hành lang dẫn vào Sảnh C sau đó theo cầu thang để  xuống tầng 1- Sảnh A, B – Nhà ga T1 ;</w:t>
            </w:r>
          </w:p>
          <w:p w:rsidR="006A02DC" w:rsidRPr="00EB4EC4" w:rsidRDefault="006A02DC" w:rsidP="00FF0716">
            <w:pPr>
              <w:pStyle w:val="ListBullet3"/>
              <w:numPr>
                <w:ilvl w:val="0"/>
                <w:numId w:val="0"/>
              </w:numPr>
              <w:jc w:val="both"/>
              <w:rPr>
                <w:lang w:val="fr-FR"/>
              </w:rPr>
            </w:pPr>
            <w:r w:rsidRPr="007E24BA">
              <w:rPr>
                <w:sz w:val="26"/>
                <w:lang w:val="fr-FR"/>
              </w:rPr>
              <w:t xml:space="preserve">- Tàu bay đỗ ngoài sân đỗ:  Khách đi xe Bus để vào Nhà ga, sau đó qua  cửa Bus gate dành cho hành khách đến tại tầng 1 - Sảnh C, E – Nhà ga T1. </w:t>
            </w:r>
          </w:p>
        </w:tc>
      </w:tr>
      <w:tr w:rsidR="006A02DC" w:rsidRPr="005F7073" w:rsidTr="007E24BA">
        <w:trPr>
          <w:trHeight w:val="1114"/>
        </w:trPr>
        <w:tc>
          <w:tcPr>
            <w:tcW w:w="532" w:type="dxa"/>
            <w:shd w:val="clear" w:color="auto" w:fill="auto"/>
          </w:tcPr>
          <w:p w:rsidR="006A02DC" w:rsidRPr="00491760" w:rsidRDefault="006A02DC" w:rsidP="00FF0716">
            <w:pPr>
              <w:pStyle w:val="ListBullet3"/>
              <w:numPr>
                <w:ilvl w:val="0"/>
                <w:numId w:val="0"/>
              </w:numPr>
              <w:jc w:val="both"/>
              <w:rPr>
                <w:lang w:val="fr-FR"/>
              </w:rPr>
            </w:pPr>
            <w:r>
              <w:rPr>
                <w:lang w:val="fr-FR"/>
              </w:rPr>
              <w:t>1</w:t>
            </w:r>
          </w:p>
        </w:tc>
        <w:tc>
          <w:tcPr>
            <w:tcW w:w="2553" w:type="dxa"/>
            <w:shd w:val="clear" w:color="auto" w:fill="auto"/>
          </w:tcPr>
          <w:p w:rsidR="006A02DC" w:rsidRPr="005F7073" w:rsidRDefault="00B7638E" w:rsidP="00FF0716">
            <w:pPr>
              <w:pStyle w:val="ListBullet3"/>
              <w:numPr>
                <w:ilvl w:val="0"/>
                <w:numId w:val="0"/>
              </w:numPr>
              <w:jc w:val="both"/>
              <w:rPr>
                <w:i/>
                <w:sz w:val="28"/>
                <w:szCs w:val="28"/>
                <w:lang w:val="fr-FR"/>
              </w:rPr>
            </w:pPr>
            <w:r>
              <w:rPr>
                <w:i/>
                <w:noProof/>
                <w:sz w:val="28"/>
                <w:szCs w:val="28"/>
              </w:rPr>
              <w:pict>
                <v:rect id="Rectangle 75" o:spid="_x0000_s1075" style="position:absolute;left:0;text-align:left;margin-left:-3.8pt;margin-top:11.6pt;width:121.85pt;height:52.3pt;z-index:2516689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">
                  <v:textbox>
                    <w:txbxContent>
                      <w:p w:rsidR="001D7E2D" w:rsidRPr="00CD5D24" w:rsidRDefault="001D7E2D" w:rsidP="006A02DC">
                        <w:pPr>
                          <w:jc w:val="center"/>
                          <w:rPr>
                            <w:sz w:val="8"/>
                            <w:szCs w:val="8"/>
                          </w:rPr>
                        </w:pPr>
                      </w:p>
                      <w:p w:rsidR="001D7E2D" w:rsidRPr="00216161" w:rsidRDefault="001D7E2D" w:rsidP="006A02DC">
                        <w:pPr>
                          <w:jc w:val="center"/>
                          <w:rPr>
                            <w:sz w:val="24"/>
                          </w:rPr>
                        </w:pPr>
                        <w:r w:rsidRPr="00216161">
                          <w:rPr>
                            <w:sz w:val="24"/>
                          </w:rPr>
                          <w:t xml:space="preserve">Theo cầu hành khách vào Nhà ga T1   </w:t>
                        </w:r>
                      </w:p>
                    </w:txbxContent>
                  </v:textbox>
                </v:rect>
              </w:pict>
            </w:r>
          </w:p>
          <w:p w:rsidR="006A02DC" w:rsidRPr="005F7073" w:rsidRDefault="006A02DC" w:rsidP="00FF0716">
            <w:pPr>
              <w:pStyle w:val="ListBullet3"/>
              <w:numPr>
                <w:ilvl w:val="0"/>
                <w:numId w:val="0"/>
              </w:numPr>
              <w:jc w:val="both"/>
              <w:rPr>
                <w:i/>
                <w:sz w:val="28"/>
                <w:szCs w:val="28"/>
                <w:lang w:val="fr-FR"/>
              </w:rPr>
            </w:pPr>
          </w:p>
          <w:p w:rsidR="006A02DC" w:rsidRPr="005F7073" w:rsidRDefault="00B7638E" w:rsidP="00FF0716">
            <w:pPr>
              <w:pStyle w:val="ListBullet3"/>
              <w:numPr>
                <w:ilvl w:val="0"/>
                <w:numId w:val="0"/>
              </w:numPr>
              <w:jc w:val="both"/>
              <w:rPr>
                <w:i/>
                <w:sz w:val="28"/>
                <w:szCs w:val="28"/>
                <w:lang w:val="fr-FR"/>
              </w:rPr>
            </w:pPr>
            <w:r>
              <w:rPr>
                <w:i/>
                <w:noProof/>
                <w:sz w:val="28"/>
                <w:szCs w:val="28"/>
              </w:rPr>
              <w:pict>
                <v:line id="Line 76" o:spid="_x0000_s1130" style="position:absolute;left:0;text-align:left;z-index:251670016;visibility:visible" from="50pt,31.7pt" to="50.7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">
                  <v:stroke endarrow="block"/>
                </v:line>
              </w:pict>
            </w:r>
            <w:r>
              <w:rPr>
                <w:i/>
                <w:noProof/>
                <w:sz w:val="28"/>
                <w:szCs w:val="28"/>
              </w:rPr>
              <w:pict>
                <v:rect id="Rectangle 77" o:spid="_x0000_s1076" style="position:absolute;left:0;text-align:left;margin-left:-3.8pt;margin-top:49.65pt;width:122.65pt;height:50.1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">
                  <v:textbox>
                    <w:txbxContent>
                      <w:p w:rsidR="001D7E2D" w:rsidRPr="00216161" w:rsidRDefault="001D7E2D" w:rsidP="006A02DC">
                        <w:pPr>
                          <w:ind w:left="-142" w:right="-177"/>
                          <w:jc w:val="center"/>
                          <w:rPr>
                            <w:i/>
                            <w:sz w:val="12"/>
                            <w:szCs w:val="16"/>
                          </w:rPr>
                        </w:pPr>
                        <w:r w:rsidRPr="00216161">
                          <w:rPr>
                            <w:sz w:val="24"/>
                          </w:rPr>
                          <w:t>Theo hành lang vào Sảnh C và theo cầu thang xuống tầng 1</w:t>
                        </w:r>
                      </w:p>
                    </w:txbxContent>
                  </v:textbox>
                </v:rect>
              </w:pict>
            </w:r>
          </w:p>
        </w:tc>
        <w:tc>
          <w:tcPr>
            <w:tcW w:w="2693" w:type="dxa"/>
            <w:shd w:val="clear" w:color="auto" w:fill="auto"/>
          </w:tcPr>
          <w:p w:rsidR="006A02DC" w:rsidRPr="005F7073" w:rsidRDefault="00B7638E" w:rsidP="00FF0716">
            <w:pPr>
              <w:pStyle w:val="ListBullet3"/>
              <w:numPr>
                <w:ilvl w:val="0"/>
                <w:numId w:val="0"/>
              </w:numPr>
              <w:jc w:val="both"/>
              <w:rPr>
                <w:i/>
                <w:sz w:val="28"/>
                <w:szCs w:val="28"/>
                <w:lang w:val="fr-FR"/>
              </w:rPr>
            </w:pPr>
            <w:r>
              <w:rPr>
                <w:i/>
                <w:noProof/>
                <w:sz w:val="28"/>
                <w:szCs w:val="28"/>
              </w:rPr>
              <w:pict>
                <v:line id="Line 89" o:spid="_x0000_s1129" style="position:absolute;left:0;text-align:left;flip:x;z-index:251683328;visibility:visible;mso-position-horizontal-relative:text;mso-position-vertical-relative:text" from="94.35pt,321.05pt" to="94.35pt,3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">
                  <v:stroke dashstyle="dash" endarrow="block"/>
                </v:line>
              </w:pict>
            </w:r>
            <w:r>
              <w:rPr>
                <w:i/>
                <w:noProof/>
                <w:sz w:val="28"/>
                <w:szCs w:val="28"/>
              </w:rPr>
              <w:pict>
                <v:line id="Line 98" o:spid="_x0000_s1128" style="position:absolute;left:0;text-align:left;z-index:251692544;visibility:visible;mso-position-horizontal-relative:text;mso-position-vertical-relative:text" from="60.7pt,240.45pt" to="94.35pt,2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">
                  <v:stroke endarrow="block"/>
                </v:line>
              </w:pict>
            </w:r>
            <w:r>
              <w:rPr>
                <w:i/>
                <w:noProof/>
                <w:sz w:val="28"/>
                <w:szCs w:val="28"/>
              </w:rPr>
              <w:pict>
                <v:rect id="Rectangle 87" o:spid="_x0000_s1077" style="position:absolute;left:0;text-align:left;margin-left:66.7pt;margin-top:266.5pt;width:55.65pt;height:54.5pt;z-index:2516812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">
                  <v:textbox>
                    <w:txbxContent>
                      <w:p w:rsidR="001D7E2D" w:rsidRPr="00216161" w:rsidRDefault="001D7E2D" w:rsidP="006A02DC">
                        <w:pPr>
                          <w:ind w:right="-115" w:hanging="142"/>
                          <w:jc w:val="center"/>
                          <w:rPr>
                            <w:sz w:val="26"/>
                          </w:rPr>
                        </w:pPr>
                        <w:r w:rsidRPr="00216161">
                          <w:rPr>
                            <w:sz w:val="26"/>
                          </w:rPr>
                          <w:t xml:space="preserve">Quầy </w:t>
                        </w:r>
                      </w:p>
                      <w:p w:rsidR="001D7E2D" w:rsidRPr="00216161" w:rsidRDefault="001D7E2D" w:rsidP="006A02DC">
                        <w:pPr>
                          <w:ind w:right="-115" w:hanging="142"/>
                          <w:jc w:val="center"/>
                          <w:rPr>
                            <w:sz w:val="26"/>
                          </w:rPr>
                        </w:pPr>
                        <w:r w:rsidRPr="00216161">
                          <w:rPr>
                            <w:sz w:val="26"/>
                          </w:rPr>
                          <w:t>Lost</w:t>
                        </w:r>
                      </w:p>
                      <w:p w:rsidR="001D7E2D" w:rsidRPr="00216161" w:rsidRDefault="001D7E2D" w:rsidP="006A02DC">
                        <w:pPr>
                          <w:ind w:right="-115" w:hanging="142"/>
                          <w:jc w:val="center"/>
                          <w:rPr>
                            <w:sz w:val="26"/>
                          </w:rPr>
                        </w:pPr>
                        <w:r w:rsidRPr="00216161">
                          <w:rPr>
                            <w:sz w:val="26"/>
                          </w:rPr>
                          <w:t>&amp; Found</w:t>
                        </w:r>
                      </w:p>
                    </w:txbxContent>
                  </v:textbox>
                </v:rect>
              </w:pict>
            </w:r>
            <w:r>
              <w:rPr>
                <w:i/>
                <w:noProof/>
                <w:sz w:val="28"/>
                <w:szCs w:val="28"/>
              </w:rPr>
              <w:pict>
                <v:line id="Line 83" o:spid="_x0000_s1127" style="position:absolute;left:0;text-align:left;z-index:251677184;visibility:visible;mso-position-horizontal-relative:text;mso-position-vertical-relative:text" from="94.35pt,240.45pt" to="94.35pt,2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10QKQIAAEs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">
                  <v:stroke endarrow="block"/>
                </v:line>
              </w:pict>
            </w:r>
            <w:r>
              <w:rPr>
                <w:i/>
                <w:noProof/>
                <w:sz w:val="28"/>
                <w:szCs w:val="28"/>
              </w:rPr>
              <w:pict>
                <v:rect id="Rectangle 86" o:spid="_x0000_s1078" style="position:absolute;left:0;text-align:left;margin-left:-67.7pt;margin-top:317.9pt;width:119.2pt;height:60.3pt;flip:y;z-index:251680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">
                  <v:textbox>
                    <w:txbxContent>
                      <w:p w:rsidR="001D7E2D" w:rsidRDefault="001D7E2D" w:rsidP="006A02DC">
                        <w:pPr>
                          <w:jc w:val="center"/>
                        </w:pPr>
                        <w:r w:rsidRPr="009169E7">
                          <w:t>Kiểm tra hành lý ký gửi</w:t>
                        </w:r>
                      </w:p>
                    </w:txbxContent>
                  </v:textbox>
                </v:rect>
              </w:pict>
            </w:r>
            <w:r>
              <w:rPr>
                <w:i/>
                <w:noProof/>
                <w:sz w:val="28"/>
                <w:szCs w:val="28"/>
              </w:rPr>
              <w:pict>
                <v:line id="Line 78" o:spid="_x0000_s1126" style="position:absolute;left:0;text-align:left;z-index:251672064;visibility:visible;mso-position-horizontal-relative:text;mso-position-vertical-relative:text" from="-75.4pt,131.7pt" to="-34.9pt,2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">
                  <v:stroke endarrow="block"/>
                </v:line>
              </w:pict>
            </w:r>
            <w:r>
              <w:rPr>
                <w:i/>
                <w:noProof/>
                <w:sz w:val="28"/>
                <w:szCs w:val="28"/>
              </w:rPr>
              <w:pict>
                <v:line id="Line 84" o:spid="_x0000_s1125" style="position:absolute;left:0;text-align:left;z-index:251678208;visibility:visible;mso-position-horizontal-relative:text;mso-position-vertical-relative:text" from="-4.2pt,247.95pt" to="-4.2pt,3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">
                  <v:stroke endarrow="block"/>
                </v:line>
              </w:pict>
            </w:r>
            <w:r>
              <w:rPr>
                <w:i/>
                <w:noProof/>
                <w:sz w:val="28"/>
                <w:szCs w:val="28"/>
              </w:rPr>
              <w:pict>
                <v:line id="Line 85" o:spid="_x0000_s1124" style="position:absolute;left:0;text-align:left;flip:x;z-index:251679232;visibility:visible;mso-position-horizontal-relative:text;mso-position-vertical-relative:text" from="24.25pt,131.7pt" to="73.75pt,2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">
                  <v:stroke endarrow="block"/>
                </v:line>
              </w:pict>
            </w:r>
            <w:r>
              <w:rPr>
                <w:i/>
                <w:noProof/>
                <w:sz w:val="28"/>
                <w:szCs w:val="28"/>
              </w:rPr>
              <w:pict>
                <v:rect id="Rectangle 79" o:spid="_x0000_s1079" style="position:absolute;left:0;text-align:left;margin-left:6.15pt;margin-top:11.6pt;width:112.25pt;height:52.3pt;z-index:251673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">
                  <v:textbox>
                    <w:txbxContent>
                      <w:p w:rsidR="001D7E2D" w:rsidRPr="00CD5D24" w:rsidRDefault="001D7E2D" w:rsidP="006A02DC">
                        <w:pPr>
                          <w:jc w:val="center"/>
                          <w:rPr>
                            <w:sz w:val="8"/>
                            <w:szCs w:val="8"/>
                          </w:rPr>
                        </w:pPr>
                      </w:p>
                      <w:p w:rsidR="001D7E2D" w:rsidRPr="00C32F93" w:rsidRDefault="001D7E2D" w:rsidP="006A02DC">
                        <w:pPr>
                          <w:ind w:left="-142" w:right="-50"/>
                          <w:jc w:val="center"/>
                          <w:rPr>
                            <w:sz w:val="24"/>
                            <w:lang w:val="fr-FR"/>
                          </w:rPr>
                        </w:pPr>
                        <w:r w:rsidRPr="00C32F93">
                          <w:rPr>
                            <w:sz w:val="24"/>
                            <w:lang w:val="fr-FR"/>
                          </w:rPr>
                          <w:t xml:space="preserve">Đi xe Bus                vào Nhà ga T1 </w:t>
                        </w:r>
                      </w:p>
                    </w:txbxContent>
                  </v:textbox>
                </v:rect>
              </w:pict>
            </w:r>
            <w:r>
              <w:rPr>
                <w:i/>
                <w:noProof/>
                <w:sz w:val="28"/>
                <w:szCs w:val="28"/>
              </w:rPr>
              <w:pict>
                <v:line id="Line 82" o:spid="_x0000_s1123" style="position:absolute;left:0;text-align:left;z-index:251676160;visibility:visible;mso-position-horizontal-relative:text;mso-position-vertical-relative:text" from="60.7pt,63.9pt" to="60.7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">
                  <v:stroke endarrow="block"/>
                </v:line>
              </w:pict>
            </w:r>
            <w:r w:rsidRPr="00B7638E">
              <w:rPr>
                <w:i/>
                <w:noProof/>
                <w:sz w:val="20"/>
                <w:szCs w:val="20"/>
              </w:rPr>
              <w:pict>
                <v:rect id="Rectangle 80" o:spid="_x0000_s1080" style="position:absolute;left:0;text-align:left;margin-left:4.1pt;margin-top:81.85pt;width:112.25pt;height:50.1pt;z-index:251674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">
                  <v:textbox>
                    <w:txbxContent>
                      <w:p w:rsidR="001D7E2D" w:rsidRPr="009B2917" w:rsidRDefault="001D7E2D" w:rsidP="006A02DC">
                        <w:pPr>
                          <w:ind w:left="-142" w:right="-177"/>
                          <w:jc w:val="center"/>
                        </w:pPr>
                        <w:r>
                          <w:t xml:space="preserve">Theo cửa vào Bus gate vào tầng 1 </w:t>
                        </w:r>
                      </w:p>
                    </w:txbxContent>
                  </v:textbox>
                </v:rect>
              </w:pict>
            </w:r>
          </w:p>
        </w:tc>
        <w:tc>
          <w:tcPr>
            <w:tcW w:w="4536" w:type="dxa"/>
            <w:vMerge/>
            <w:shd w:val="clear" w:color="auto" w:fill="auto"/>
          </w:tcPr>
          <w:p w:rsidR="006A02DC" w:rsidRPr="00EB4EC4" w:rsidRDefault="006A02DC" w:rsidP="00FF0716">
            <w:pPr>
              <w:pStyle w:val="ListBullet3"/>
              <w:numPr>
                <w:ilvl w:val="0"/>
                <w:numId w:val="0"/>
              </w:numPr>
              <w:jc w:val="both"/>
              <w:rPr>
                <w:i/>
                <w:lang w:val="fr-FR"/>
              </w:rPr>
            </w:pPr>
          </w:p>
        </w:tc>
      </w:tr>
      <w:tr w:rsidR="006A02DC" w:rsidRPr="00955BDD" w:rsidTr="007E24BA">
        <w:trPr>
          <w:trHeight w:val="1149"/>
        </w:trPr>
        <w:tc>
          <w:tcPr>
            <w:tcW w:w="532" w:type="dxa"/>
            <w:shd w:val="clear" w:color="auto" w:fill="auto"/>
          </w:tcPr>
          <w:p w:rsidR="006A02DC" w:rsidRDefault="006A02DC" w:rsidP="00FF0716">
            <w:pPr>
              <w:pStyle w:val="ListBullet3"/>
              <w:numPr>
                <w:ilvl w:val="0"/>
                <w:numId w:val="0"/>
              </w:numPr>
              <w:jc w:val="both"/>
              <w:rPr>
                <w:lang w:val="fr-FR"/>
              </w:rPr>
            </w:pPr>
          </w:p>
          <w:p w:rsidR="006A02DC" w:rsidRDefault="006A02DC" w:rsidP="00FF0716">
            <w:pPr>
              <w:pStyle w:val="ListBullet3"/>
              <w:numPr>
                <w:ilvl w:val="0"/>
                <w:numId w:val="0"/>
              </w:numPr>
              <w:jc w:val="both"/>
              <w:rPr>
                <w:lang w:val="fr-FR"/>
              </w:rPr>
            </w:pPr>
          </w:p>
          <w:p w:rsidR="006A02DC" w:rsidRDefault="006A02DC" w:rsidP="00FF0716">
            <w:pPr>
              <w:pStyle w:val="ListBullet3"/>
              <w:numPr>
                <w:ilvl w:val="0"/>
                <w:numId w:val="0"/>
              </w:numPr>
              <w:jc w:val="both"/>
              <w:rPr>
                <w:lang w:val="fr-FR"/>
              </w:rPr>
            </w:pPr>
          </w:p>
          <w:p w:rsidR="006A02DC" w:rsidRDefault="006A02DC" w:rsidP="00FF0716">
            <w:pPr>
              <w:pStyle w:val="ListBullet3"/>
              <w:numPr>
                <w:ilvl w:val="0"/>
                <w:numId w:val="0"/>
              </w:numPr>
              <w:jc w:val="both"/>
              <w:rPr>
                <w:lang w:val="fr-FR"/>
              </w:rPr>
            </w:pPr>
            <w:r>
              <w:rPr>
                <w:lang w:val="fr-FR"/>
              </w:rPr>
              <w:t>2</w:t>
            </w:r>
          </w:p>
          <w:p w:rsidR="006A02DC" w:rsidRDefault="006A02DC" w:rsidP="00FF0716">
            <w:pPr>
              <w:pStyle w:val="ListBullet3"/>
              <w:numPr>
                <w:ilvl w:val="0"/>
                <w:numId w:val="0"/>
              </w:numPr>
              <w:jc w:val="both"/>
              <w:rPr>
                <w:lang w:val="fr-FR"/>
              </w:rPr>
            </w:pPr>
          </w:p>
          <w:p w:rsidR="006A02DC" w:rsidRDefault="006A02DC" w:rsidP="00FF0716">
            <w:pPr>
              <w:pStyle w:val="ListBullet3"/>
              <w:numPr>
                <w:ilvl w:val="0"/>
                <w:numId w:val="0"/>
              </w:numPr>
              <w:jc w:val="both"/>
              <w:rPr>
                <w:lang w:val="fr-FR"/>
              </w:rPr>
            </w:pPr>
          </w:p>
          <w:p w:rsidR="006A02DC" w:rsidRDefault="006A02DC" w:rsidP="00FF0716">
            <w:pPr>
              <w:pStyle w:val="ListBullet3"/>
              <w:numPr>
                <w:ilvl w:val="0"/>
                <w:numId w:val="0"/>
              </w:numPr>
              <w:jc w:val="both"/>
              <w:rPr>
                <w:lang w:val="fr-FR"/>
              </w:rPr>
            </w:pPr>
          </w:p>
          <w:p w:rsidR="006A02DC" w:rsidRDefault="006A02DC" w:rsidP="00FF0716">
            <w:pPr>
              <w:pStyle w:val="ListBullet3"/>
              <w:numPr>
                <w:ilvl w:val="0"/>
                <w:numId w:val="0"/>
              </w:numPr>
              <w:jc w:val="both"/>
              <w:rPr>
                <w:lang w:val="fr-FR"/>
              </w:rPr>
            </w:pPr>
          </w:p>
          <w:p w:rsidR="006A02DC" w:rsidRPr="00491760" w:rsidRDefault="006A02DC" w:rsidP="00FF0716">
            <w:pPr>
              <w:pStyle w:val="ListBullet3"/>
              <w:numPr>
                <w:ilvl w:val="0"/>
                <w:numId w:val="0"/>
              </w:numPr>
              <w:jc w:val="both"/>
              <w:rPr>
                <w:lang w:val="fr-FR"/>
              </w:rPr>
            </w:pPr>
            <w:r>
              <w:rPr>
                <w:lang w:val="fr-FR"/>
              </w:rPr>
              <w:t>3</w:t>
            </w:r>
          </w:p>
        </w:tc>
        <w:tc>
          <w:tcPr>
            <w:tcW w:w="2553" w:type="dxa"/>
            <w:shd w:val="clear" w:color="auto" w:fill="auto"/>
          </w:tcPr>
          <w:p w:rsidR="006A02DC" w:rsidRPr="005F7073" w:rsidRDefault="006A02DC" w:rsidP="00FF0716">
            <w:pPr>
              <w:pStyle w:val="ListBullet3"/>
              <w:numPr>
                <w:ilvl w:val="0"/>
                <w:numId w:val="0"/>
              </w:numPr>
              <w:jc w:val="both"/>
              <w:rPr>
                <w:i/>
                <w:sz w:val="28"/>
                <w:szCs w:val="28"/>
                <w:lang w:val="fr-FR"/>
              </w:rPr>
            </w:pPr>
          </w:p>
          <w:p w:rsidR="006A02DC" w:rsidRPr="005F7073" w:rsidRDefault="006A02DC" w:rsidP="00FF0716">
            <w:pPr>
              <w:pStyle w:val="ListBullet3"/>
              <w:numPr>
                <w:ilvl w:val="0"/>
                <w:numId w:val="0"/>
              </w:numPr>
              <w:jc w:val="both"/>
              <w:rPr>
                <w:i/>
                <w:sz w:val="28"/>
                <w:szCs w:val="28"/>
                <w:lang w:val="fr-FR"/>
              </w:rPr>
            </w:pPr>
          </w:p>
          <w:p w:rsidR="006A02DC" w:rsidRPr="005F7073" w:rsidRDefault="00B7638E" w:rsidP="00FF0716">
            <w:pPr>
              <w:pStyle w:val="ListBullet3"/>
              <w:numPr>
                <w:ilvl w:val="0"/>
                <w:numId w:val="0"/>
              </w:numPr>
              <w:jc w:val="both"/>
              <w:rPr>
                <w:i/>
                <w:sz w:val="28"/>
                <w:szCs w:val="28"/>
                <w:lang w:val="fr-FR"/>
              </w:rPr>
            </w:pPr>
            <w:r>
              <w:rPr>
                <w:i/>
                <w:noProof/>
                <w:sz w:val="28"/>
                <w:szCs w:val="28"/>
              </w:rPr>
              <w:pict>
                <v:rect id="Rectangle 88" o:spid="_x0000_s1081" style="position:absolute;left:0;text-align:left;margin-left:58.55pt;margin-top:33.5pt;width:129.8pt;height:42pt;flip:y;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">
                  <v:textbox>
                    <w:txbxContent>
                      <w:p w:rsidR="001D7E2D" w:rsidRDefault="001D7E2D" w:rsidP="006A02DC">
                        <w:pPr>
                          <w:ind w:left="-142" w:right="-162"/>
                          <w:jc w:val="center"/>
                        </w:pPr>
                        <w:r>
                          <w:t xml:space="preserve">Nhận hành lý ký gửi </w:t>
                        </w:r>
                      </w:p>
                    </w:txbxContent>
                  </v:textbox>
                </v:rect>
              </w:pict>
            </w:r>
          </w:p>
        </w:tc>
        <w:tc>
          <w:tcPr>
            <w:tcW w:w="2693" w:type="dxa"/>
            <w:shd w:val="clear" w:color="auto" w:fill="auto"/>
          </w:tcPr>
          <w:p w:rsidR="006A02DC" w:rsidRPr="005F7073" w:rsidRDefault="00B7638E" w:rsidP="00FF0716">
            <w:pPr>
              <w:pStyle w:val="ListBullet3"/>
              <w:numPr>
                <w:ilvl w:val="0"/>
                <w:numId w:val="0"/>
              </w:numPr>
              <w:jc w:val="both"/>
              <w:rPr>
                <w:i/>
                <w:sz w:val="20"/>
                <w:szCs w:val="20"/>
                <w:lang w:val="fr-FR"/>
              </w:rPr>
            </w:pPr>
            <w:r w:rsidRPr="00B7638E">
              <w:rPr>
                <w:i/>
                <w:noProof/>
                <w:sz w:val="28"/>
                <w:szCs w:val="28"/>
              </w:rPr>
              <w:pict>
                <v:rect id="Rectangle 96" o:spid="_x0000_s1082" style="position:absolute;left:0;text-align:left;margin-left:68.65pt;margin-top:73.6pt;width:56.25pt;height:26.6pt;flip:y;z-index:251690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" stroked="f">
                  <v:textbox>
                    <w:txbxContent>
                      <w:p w:rsidR="001D7E2D" w:rsidRPr="000910B2" w:rsidRDefault="001D7E2D" w:rsidP="006A02DC">
                        <w:pPr>
                          <w:ind w:right="-115" w:hanging="142"/>
                          <w:jc w:val="center"/>
                          <w:rPr>
                            <w:i/>
                            <w:sz w:val="16"/>
                            <w:szCs w:val="16"/>
                          </w:rPr>
                        </w:pPr>
                        <w:r w:rsidRPr="000910B2">
                          <w:rPr>
                            <w:i/>
                            <w:sz w:val="16"/>
                            <w:szCs w:val="16"/>
                          </w:rPr>
                          <w:t>(Khách có hành lý bất thường)</w:t>
                        </w:r>
                      </w:p>
                    </w:txbxContent>
                  </v:textbox>
                </v:rect>
              </w:pict>
            </w:r>
          </w:p>
        </w:tc>
        <w:tc>
          <w:tcPr>
            <w:tcW w:w="4536" w:type="dxa"/>
            <w:shd w:val="clear" w:color="auto" w:fill="auto"/>
          </w:tcPr>
          <w:p w:rsidR="006A02DC" w:rsidRDefault="006A02DC" w:rsidP="00FF0716">
            <w:pPr>
              <w:pStyle w:val="ListBullet3"/>
              <w:numPr>
                <w:ilvl w:val="0"/>
                <w:numId w:val="0"/>
              </w:numPr>
              <w:jc w:val="both"/>
              <w:rPr>
                <w:lang w:val="fr-FR"/>
              </w:rPr>
            </w:pPr>
          </w:p>
          <w:p w:rsidR="006A02DC" w:rsidRDefault="006A02DC" w:rsidP="00FF0716">
            <w:pPr>
              <w:pStyle w:val="ListBullet3"/>
              <w:numPr>
                <w:ilvl w:val="0"/>
                <w:numId w:val="0"/>
              </w:numPr>
              <w:jc w:val="both"/>
              <w:rPr>
                <w:lang w:val="fr-FR"/>
              </w:rPr>
            </w:pPr>
          </w:p>
          <w:p w:rsidR="006A02DC" w:rsidRDefault="006A02DC" w:rsidP="00FF0716">
            <w:pPr>
              <w:pStyle w:val="ListBullet3"/>
              <w:numPr>
                <w:ilvl w:val="0"/>
                <w:numId w:val="0"/>
              </w:numPr>
              <w:jc w:val="both"/>
              <w:rPr>
                <w:lang w:val="fr-FR"/>
              </w:rPr>
            </w:pPr>
          </w:p>
          <w:p w:rsidR="006A02DC" w:rsidRPr="007E24BA" w:rsidRDefault="006A02DC" w:rsidP="00FF0716">
            <w:pPr>
              <w:pStyle w:val="ListBullet3"/>
              <w:numPr>
                <w:ilvl w:val="0"/>
                <w:numId w:val="0"/>
              </w:numPr>
              <w:jc w:val="both"/>
              <w:rPr>
                <w:sz w:val="26"/>
                <w:lang w:val="fr-FR"/>
              </w:rPr>
            </w:pPr>
            <w:r w:rsidRPr="007E24BA">
              <w:rPr>
                <w:sz w:val="26"/>
                <w:lang w:val="fr-FR"/>
              </w:rPr>
              <w:t>2. Hành khách nhận hành lý ký gửi tại  băng tải hành lý đến (Cảng HKQT Nội Bài chủ trì điều phối băng tải nhận hành lý của các chuyến bay).</w:t>
            </w:r>
          </w:p>
          <w:p w:rsidR="006A02DC" w:rsidRPr="007E24BA" w:rsidRDefault="006A02DC" w:rsidP="00FF0716">
            <w:pPr>
              <w:pStyle w:val="ListBullet3"/>
              <w:numPr>
                <w:ilvl w:val="0"/>
                <w:numId w:val="0"/>
              </w:numPr>
              <w:jc w:val="both"/>
              <w:rPr>
                <w:sz w:val="26"/>
                <w:lang w:val="fr-FR"/>
              </w:rPr>
            </w:pPr>
          </w:p>
          <w:p w:rsidR="006A02DC" w:rsidRPr="00EB4EC4" w:rsidRDefault="006A02DC" w:rsidP="00FF0716">
            <w:pPr>
              <w:pStyle w:val="ListBullet3"/>
              <w:numPr>
                <w:ilvl w:val="0"/>
                <w:numId w:val="0"/>
              </w:numPr>
              <w:jc w:val="both"/>
              <w:rPr>
                <w:lang w:val="fr-FR"/>
              </w:rPr>
            </w:pPr>
            <w:r w:rsidRPr="007E24BA">
              <w:rPr>
                <w:sz w:val="26"/>
                <w:lang w:val="fr-FR"/>
              </w:rPr>
              <w:t>3. Khách có hành lý bất thường làm thủ tục tại các quầy Lost &amp; Found của các hãng hàng không.</w:t>
            </w:r>
          </w:p>
        </w:tc>
      </w:tr>
      <w:tr w:rsidR="006A02DC" w:rsidRPr="00955BDD" w:rsidTr="007E24BA">
        <w:trPr>
          <w:trHeight w:val="1282"/>
        </w:trPr>
        <w:tc>
          <w:tcPr>
            <w:tcW w:w="532" w:type="dxa"/>
            <w:shd w:val="clear" w:color="auto" w:fill="auto"/>
          </w:tcPr>
          <w:p w:rsidR="006A02DC" w:rsidRDefault="006A02DC" w:rsidP="00FF0716">
            <w:pPr>
              <w:pStyle w:val="ListBullet3"/>
              <w:numPr>
                <w:ilvl w:val="0"/>
                <w:numId w:val="0"/>
              </w:numPr>
              <w:jc w:val="both"/>
              <w:rPr>
                <w:lang w:val="fr-FR"/>
              </w:rPr>
            </w:pPr>
          </w:p>
          <w:p w:rsidR="006A02DC" w:rsidRDefault="006A02DC" w:rsidP="00FF0716">
            <w:pPr>
              <w:pStyle w:val="ListBullet3"/>
              <w:numPr>
                <w:ilvl w:val="0"/>
                <w:numId w:val="0"/>
              </w:numPr>
              <w:jc w:val="both"/>
              <w:rPr>
                <w:lang w:val="fr-FR"/>
              </w:rPr>
            </w:pPr>
          </w:p>
          <w:p w:rsidR="006A02DC" w:rsidRPr="00491760" w:rsidRDefault="006A02DC" w:rsidP="00FF0716">
            <w:pPr>
              <w:pStyle w:val="ListBullet3"/>
              <w:numPr>
                <w:ilvl w:val="0"/>
                <w:numId w:val="0"/>
              </w:numPr>
              <w:jc w:val="both"/>
              <w:rPr>
                <w:lang w:val="fr-FR"/>
              </w:rPr>
            </w:pPr>
            <w:r>
              <w:rPr>
                <w:lang w:val="fr-FR"/>
              </w:rPr>
              <w:t>4</w:t>
            </w:r>
          </w:p>
        </w:tc>
        <w:tc>
          <w:tcPr>
            <w:tcW w:w="2553" w:type="dxa"/>
            <w:shd w:val="clear" w:color="auto" w:fill="auto"/>
          </w:tcPr>
          <w:p w:rsidR="006A02DC" w:rsidRPr="005F7073" w:rsidRDefault="006A02DC" w:rsidP="00FF0716">
            <w:pPr>
              <w:pStyle w:val="ListBullet3"/>
              <w:numPr>
                <w:ilvl w:val="0"/>
                <w:numId w:val="0"/>
              </w:numPr>
              <w:jc w:val="both"/>
              <w:rPr>
                <w:i/>
                <w:sz w:val="28"/>
                <w:szCs w:val="28"/>
                <w:lang w:val="fr-FR"/>
              </w:rPr>
            </w:pPr>
          </w:p>
          <w:p w:rsidR="006A02DC" w:rsidRPr="005F7073" w:rsidRDefault="006A02DC" w:rsidP="00FF0716">
            <w:pPr>
              <w:pStyle w:val="ListBullet3"/>
              <w:numPr>
                <w:ilvl w:val="0"/>
                <w:numId w:val="0"/>
              </w:numPr>
              <w:jc w:val="both"/>
              <w:rPr>
                <w:i/>
                <w:sz w:val="28"/>
                <w:szCs w:val="28"/>
                <w:lang w:val="fr-FR"/>
              </w:rPr>
            </w:pPr>
          </w:p>
          <w:p w:rsidR="006A02DC" w:rsidRPr="005F7073" w:rsidRDefault="006A02DC" w:rsidP="00FF0716">
            <w:pPr>
              <w:pStyle w:val="ListBullet3"/>
              <w:numPr>
                <w:ilvl w:val="0"/>
                <w:numId w:val="0"/>
              </w:numPr>
              <w:jc w:val="both"/>
              <w:rPr>
                <w:i/>
                <w:sz w:val="28"/>
                <w:szCs w:val="28"/>
                <w:lang w:val="fr-FR"/>
              </w:rPr>
            </w:pPr>
          </w:p>
          <w:p w:rsidR="006A02DC" w:rsidRPr="005F7073" w:rsidRDefault="006A02DC" w:rsidP="00FF0716">
            <w:pPr>
              <w:pStyle w:val="ListBullet3"/>
              <w:numPr>
                <w:ilvl w:val="0"/>
                <w:numId w:val="0"/>
              </w:numPr>
              <w:jc w:val="both"/>
              <w:rPr>
                <w:i/>
                <w:sz w:val="28"/>
                <w:szCs w:val="28"/>
                <w:lang w:val="fr-FR"/>
              </w:rPr>
            </w:pPr>
          </w:p>
        </w:tc>
        <w:tc>
          <w:tcPr>
            <w:tcW w:w="2693" w:type="dxa"/>
            <w:shd w:val="clear" w:color="auto" w:fill="auto"/>
          </w:tcPr>
          <w:p w:rsidR="006A02DC" w:rsidRPr="005F7073" w:rsidRDefault="00B7638E" w:rsidP="00FF0716">
            <w:pPr>
              <w:pStyle w:val="ListBullet3"/>
              <w:numPr>
                <w:ilvl w:val="0"/>
                <w:numId w:val="0"/>
              </w:numPr>
              <w:jc w:val="both"/>
              <w:rPr>
                <w:i/>
                <w:sz w:val="28"/>
                <w:szCs w:val="28"/>
                <w:lang w:val="fr-FR"/>
              </w:rPr>
            </w:pPr>
            <w:r>
              <w:rPr>
                <w:i/>
                <w:noProof/>
                <w:sz w:val="28"/>
                <w:szCs w:val="28"/>
              </w:rPr>
              <w:pict>
                <v:line id="Line 95" o:spid="_x0000_s1122" style="position:absolute;left:0;text-align:left;flip:x;z-index:251689472;visibility:visible;mso-position-horizontal-relative:text;mso-position-vertical-relative:text" from="50.1pt,38.1pt" to="94.35pt,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">
                  <v:stroke dashstyle="dash" endarrow="block"/>
                </v:line>
              </w:pict>
            </w:r>
          </w:p>
        </w:tc>
        <w:tc>
          <w:tcPr>
            <w:tcW w:w="4536" w:type="dxa"/>
            <w:vMerge w:val="restart"/>
            <w:shd w:val="clear" w:color="auto" w:fill="auto"/>
          </w:tcPr>
          <w:p w:rsidR="006A02DC" w:rsidRPr="00EB4EC4" w:rsidRDefault="006A02DC" w:rsidP="00FF0716">
            <w:pPr>
              <w:pStyle w:val="ListBullet3"/>
              <w:numPr>
                <w:ilvl w:val="0"/>
                <w:numId w:val="0"/>
              </w:numPr>
              <w:jc w:val="both"/>
              <w:rPr>
                <w:lang w:val="fr-FR"/>
              </w:rPr>
            </w:pPr>
          </w:p>
          <w:p w:rsidR="006A02DC" w:rsidRDefault="006A02DC" w:rsidP="00FF0716">
            <w:pPr>
              <w:pStyle w:val="ListBullet3"/>
              <w:numPr>
                <w:ilvl w:val="0"/>
                <w:numId w:val="0"/>
              </w:numPr>
              <w:jc w:val="both"/>
              <w:rPr>
                <w:lang w:val="fr-FR"/>
              </w:rPr>
            </w:pPr>
          </w:p>
          <w:p w:rsidR="006A02DC" w:rsidRPr="002F1066" w:rsidRDefault="006A02DC" w:rsidP="00FF0716">
            <w:pPr>
              <w:pStyle w:val="ListBullet3"/>
              <w:numPr>
                <w:ilvl w:val="0"/>
                <w:numId w:val="0"/>
              </w:numPr>
              <w:jc w:val="both"/>
              <w:rPr>
                <w:sz w:val="26"/>
                <w:lang w:val="fr-FR"/>
              </w:rPr>
            </w:pPr>
            <w:r w:rsidRPr="002F1066">
              <w:rPr>
                <w:sz w:val="26"/>
                <w:lang w:val="fr-FR"/>
              </w:rPr>
              <w:t>4. Hành khách sau khi nhận hành lý, di chuyển đến cửa kiểm soát dành cho hành khách đến để nhân viên phục vụ mặt đất kiểm tra/đối chiếu thẻ hành lý và ra ngoài khu vực công cộng.</w:t>
            </w:r>
          </w:p>
          <w:p w:rsidR="006A02DC" w:rsidRPr="00EB4EC4" w:rsidRDefault="006A02DC" w:rsidP="00FF0716">
            <w:pPr>
              <w:pStyle w:val="ListBullet3"/>
              <w:numPr>
                <w:ilvl w:val="0"/>
                <w:numId w:val="0"/>
              </w:numPr>
              <w:jc w:val="both"/>
              <w:rPr>
                <w:lang w:val="fr-FR"/>
              </w:rPr>
            </w:pPr>
          </w:p>
          <w:p w:rsidR="006A02DC" w:rsidRPr="00EB4EC4" w:rsidRDefault="006A02DC" w:rsidP="00FF0716">
            <w:pPr>
              <w:pStyle w:val="ListBullet3"/>
              <w:numPr>
                <w:ilvl w:val="0"/>
                <w:numId w:val="0"/>
              </w:numPr>
              <w:jc w:val="both"/>
              <w:rPr>
                <w:lang w:val="fr-FR"/>
              </w:rPr>
            </w:pPr>
          </w:p>
          <w:p w:rsidR="006A02DC" w:rsidRPr="00EB4EC4" w:rsidRDefault="006A02DC" w:rsidP="00FF0716">
            <w:pPr>
              <w:pStyle w:val="ListBullet3"/>
              <w:numPr>
                <w:ilvl w:val="0"/>
                <w:numId w:val="0"/>
              </w:numPr>
              <w:jc w:val="both"/>
              <w:rPr>
                <w:lang w:val="fr-FR"/>
              </w:rPr>
            </w:pPr>
          </w:p>
        </w:tc>
      </w:tr>
      <w:tr w:rsidR="006A02DC" w:rsidRPr="00955BDD" w:rsidTr="007E24BA">
        <w:trPr>
          <w:trHeight w:val="1115"/>
        </w:trPr>
        <w:tc>
          <w:tcPr>
            <w:tcW w:w="532" w:type="dxa"/>
            <w:shd w:val="clear" w:color="auto" w:fill="auto"/>
          </w:tcPr>
          <w:p w:rsidR="006A02DC" w:rsidRPr="00491760" w:rsidRDefault="006A02DC" w:rsidP="00FF0716">
            <w:pPr>
              <w:pStyle w:val="ListBullet3"/>
              <w:numPr>
                <w:ilvl w:val="0"/>
                <w:numId w:val="0"/>
              </w:numPr>
              <w:jc w:val="both"/>
              <w:rPr>
                <w:lang w:val="fr-FR"/>
              </w:rPr>
            </w:pPr>
          </w:p>
        </w:tc>
        <w:tc>
          <w:tcPr>
            <w:tcW w:w="2553" w:type="dxa"/>
            <w:shd w:val="clear" w:color="auto" w:fill="auto"/>
          </w:tcPr>
          <w:p w:rsidR="006A02DC" w:rsidRPr="005F7073" w:rsidRDefault="00B7638E" w:rsidP="00FF0716">
            <w:pPr>
              <w:pStyle w:val="ListBullet3"/>
              <w:numPr>
                <w:ilvl w:val="0"/>
                <w:numId w:val="0"/>
              </w:numPr>
              <w:jc w:val="both"/>
              <w:rPr>
                <w:i/>
                <w:sz w:val="28"/>
                <w:szCs w:val="28"/>
                <w:lang w:val="fr-FR"/>
              </w:rPr>
            </w:pPr>
            <w:r>
              <w:rPr>
                <w:i/>
                <w:noProof/>
                <w:sz w:val="28"/>
                <w:szCs w:val="28"/>
              </w:rPr>
              <w:pict>
                <v:line id="Line 92" o:spid="_x0000_s1121" style="position:absolute;left:0;text-align:left;flip:x;z-index:251686400;visibility:visible;mso-position-horizontal-relative:text;mso-position-vertical-relative:text" from="122pt,12.3pt" to="122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">
                  <v:stroke endarrow="block"/>
                </v:line>
              </w:pict>
            </w:r>
          </w:p>
          <w:p w:rsidR="006A02DC" w:rsidRPr="005F7073" w:rsidRDefault="006A02DC" w:rsidP="00FF0716">
            <w:pPr>
              <w:pStyle w:val="ListBullet3"/>
              <w:numPr>
                <w:ilvl w:val="0"/>
                <w:numId w:val="0"/>
              </w:numPr>
              <w:jc w:val="both"/>
              <w:rPr>
                <w:i/>
                <w:sz w:val="28"/>
                <w:szCs w:val="28"/>
                <w:lang w:val="fr-FR"/>
              </w:rPr>
            </w:pPr>
          </w:p>
          <w:p w:rsidR="006A02DC" w:rsidRPr="005F7073" w:rsidRDefault="00B7638E" w:rsidP="00FF0716">
            <w:pPr>
              <w:pStyle w:val="ListBullet3"/>
              <w:numPr>
                <w:ilvl w:val="0"/>
                <w:numId w:val="0"/>
              </w:numPr>
              <w:jc w:val="both"/>
              <w:rPr>
                <w:i/>
                <w:sz w:val="28"/>
                <w:szCs w:val="28"/>
                <w:lang w:val="fr-FR"/>
              </w:rPr>
            </w:pPr>
            <w:r>
              <w:rPr>
                <w:i/>
                <w:noProof/>
                <w:sz w:val="28"/>
                <w:szCs w:val="28"/>
              </w:rPr>
              <w:pict>
                <v:rect id="Rectangle 90" o:spid="_x0000_s1083" style="position:absolute;left:0;text-align:left;margin-left:59.95pt;margin-top:10.2pt;width:120.6pt;height:43.05pt;flip:y;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">
                  <v:textbox>
                    <w:txbxContent>
                      <w:p w:rsidR="001D7E2D" w:rsidRPr="000910B2" w:rsidRDefault="001D7E2D" w:rsidP="006A02DC">
                        <w:pPr>
                          <w:jc w:val="center"/>
                          <w:rPr>
                            <w:sz w:val="16"/>
                            <w:szCs w:val="16"/>
                          </w:rPr>
                        </w:pPr>
                      </w:p>
                      <w:p w:rsidR="001D7E2D" w:rsidRPr="00216161" w:rsidRDefault="001D7E2D" w:rsidP="006A02DC">
                        <w:pPr>
                          <w:jc w:val="center"/>
                          <w:rPr>
                            <w:sz w:val="14"/>
                            <w:szCs w:val="16"/>
                          </w:rPr>
                        </w:pPr>
                        <w:r w:rsidRPr="00216161">
                          <w:rPr>
                            <w:sz w:val="26"/>
                          </w:rPr>
                          <w:t>Ra sảnh công cộng</w:t>
                        </w:r>
                      </w:p>
                      <w:p w:rsidR="001D7E2D" w:rsidRPr="003825DE" w:rsidRDefault="001D7E2D" w:rsidP="006A02DC">
                        <w:pPr>
                          <w:jc w:val="center"/>
                          <w:rPr>
                            <w:i/>
                            <w:sz w:val="16"/>
                            <w:szCs w:val="16"/>
                          </w:rPr>
                        </w:pPr>
                      </w:p>
                    </w:txbxContent>
                  </v:textbox>
                </v:rect>
              </w:pict>
            </w:r>
          </w:p>
        </w:tc>
        <w:tc>
          <w:tcPr>
            <w:tcW w:w="2693" w:type="dxa"/>
            <w:shd w:val="clear" w:color="auto" w:fill="auto"/>
          </w:tcPr>
          <w:p w:rsidR="006A02DC" w:rsidRPr="005F7073" w:rsidRDefault="006A02DC" w:rsidP="00FF0716">
            <w:pPr>
              <w:pStyle w:val="ListBullet3"/>
              <w:numPr>
                <w:ilvl w:val="0"/>
                <w:numId w:val="0"/>
              </w:numPr>
              <w:jc w:val="both"/>
              <w:rPr>
                <w:i/>
                <w:sz w:val="28"/>
                <w:szCs w:val="28"/>
                <w:lang w:val="fr-FR"/>
              </w:rPr>
            </w:pPr>
          </w:p>
        </w:tc>
        <w:tc>
          <w:tcPr>
            <w:tcW w:w="4536" w:type="dxa"/>
            <w:vMerge/>
            <w:shd w:val="clear" w:color="auto" w:fill="auto"/>
          </w:tcPr>
          <w:p w:rsidR="006A02DC" w:rsidRPr="005F7073" w:rsidRDefault="006A02DC" w:rsidP="00FF0716">
            <w:pPr>
              <w:pStyle w:val="ListBullet3"/>
              <w:ind w:left="0"/>
              <w:jc w:val="both"/>
              <w:rPr>
                <w:i/>
                <w:sz w:val="28"/>
                <w:szCs w:val="28"/>
                <w:lang w:val="fr-FR"/>
              </w:rPr>
            </w:pPr>
          </w:p>
        </w:tc>
      </w:tr>
      <w:tr w:rsidR="006A02DC" w:rsidRPr="00955BDD" w:rsidTr="007E24BA">
        <w:trPr>
          <w:trHeight w:val="1340"/>
        </w:trPr>
        <w:tc>
          <w:tcPr>
            <w:tcW w:w="532" w:type="dxa"/>
            <w:shd w:val="clear" w:color="auto" w:fill="auto"/>
          </w:tcPr>
          <w:p w:rsidR="006A02DC" w:rsidRPr="00491760" w:rsidRDefault="006A02DC" w:rsidP="00FF0716">
            <w:pPr>
              <w:pStyle w:val="ListBullet3"/>
              <w:numPr>
                <w:ilvl w:val="0"/>
                <w:numId w:val="0"/>
              </w:numPr>
              <w:jc w:val="both"/>
              <w:rPr>
                <w:lang w:val="fr-FR"/>
              </w:rPr>
            </w:pPr>
          </w:p>
          <w:p w:rsidR="006A02DC" w:rsidRPr="00491760" w:rsidRDefault="006A02DC" w:rsidP="00FF0716">
            <w:pPr>
              <w:pStyle w:val="ListBullet3"/>
              <w:numPr>
                <w:ilvl w:val="0"/>
                <w:numId w:val="0"/>
              </w:numPr>
              <w:jc w:val="both"/>
              <w:rPr>
                <w:lang w:val="fr-FR"/>
              </w:rPr>
            </w:pPr>
          </w:p>
        </w:tc>
        <w:tc>
          <w:tcPr>
            <w:tcW w:w="2553" w:type="dxa"/>
            <w:shd w:val="clear" w:color="auto" w:fill="auto"/>
          </w:tcPr>
          <w:p w:rsidR="006A02DC" w:rsidRPr="005F7073" w:rsidRDefault="006A02DC" w:rsidP="00FF0716">
            <w:pPr>
              <w:pStyle w:val="ListBullet3"/>
              <w:numPr>
                <w:ilvl w:val="0"/>
                <w:numId w:val="0"/>
              </w:numPr>
              <w:jc w:val="both"/>
              <w:rPr>
                <w:i/>
                <w:sz w:val="28"/>
                <w:szCs w:val="28"/>
                <w:lang w:val="fr-FR"/>
              </w:rPr>
            </w:pPr>
          </w:p>
          <w:p w:rsidR="006A02DC" w:rsidRPr="005F7073" w:rsidRDefault="006A02DC" w:rsidP="00FF0716">
            <w:pPr>
              <w:pStyle w:val="ListBullet3"/>
              <w:numPr>
                <w:ilvl w:val="0"/>
                <w:numId w:val="0"/>
              </w:numPr>
              <w:jc w:val="both"/>
              <w:rPr>
                <w:i/>
                <w:sz w:val="28"/>
                <w:szCs w:val="28"/>
                <w:lang w:val="fr-FR"/>
              </w:rPr>
            </w:pPr>
          </w:p>
          <w:p w:rsidR="006A02DC" w:rsidRPr="005F7073" w:rsidRDefault="006A02DC" w:rsidP="00FF0716">
            <w:pPr>
              <w:pStyle w:val="ListBullet3"/>
              <w:numPr>
                <w:ilvl w:val="0"/>
                <w:numId w:val="0"/>
              </w:numPr>
              <w:jc w:val="both"/>
              <w:rPr>
                <w:i/>
                <w:sz w:val="28"/>
                <w:szCs w:val="28"/>
                <w:lang w:val="fr-FR"/>
              </w:rPr>
            </w:pPr>
          </w:p>
          <w:p w:rsidR="006A02DC" w:rsidRPr="005F7073" w:rsidRDefault="00B7638E" w:rsidP="00FF0716">
            <w:pPr>
              <w:pStyle w:val="ListBullet3"/>
              <w:numPr>
                <w:ilvl w:val="0"/>
                <w:numId w:val="0"/>
              </w:numPr>
              <w:jc w:val="both"/>
              <w:rPr>
                <w:i/>
                <w:sz w:val="28"/>
                <w:szCs w:val="28"/>
                <w:lang w:val="fr-FR"/>
              </w:rPr>
            </w:pPr>
            <w:r>
              <w:rPr>
                <w:i/>
                <w:noProof/>
                <w:sz w:val="28"/>
                <w:szCs w:val="28"/>
              </w:rPr>
              <w:pict>
                <v:rect id="Rectangle 91" o:spid="_x0000_s1084" style="position:absolute;left:0;text-align:left;margin-left:62.55pt;margin-top:16.35pt;width:119.6pt;height:41.2pt;flip:y;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">
                  <v:textbox>
                    <w:txbxContent>
                      <w:p w:rsidR="001D7E2D" w:rsidRPr="00C32F93" w:rsidRDefault="001D7E2D" w:rsidP="006A02DC">
                        <w:pPr>
                          <w:jc w:val="center"/>
                          <w:rPr>
                            <w:b/>
                            <w:i/>
                            <w:lang w:val="fr-FR"/>
                          </w:rPr>
                        </w:pPr>
                        <w:r w:rsidRPr="00C32F93">
                          <w:rPr>
                            <w:b/>
                            <w:i/>
                            <w:lang w:val="fr-FR"/>
                          </w:rPr>
                          <w:t xml:space="preserve">Ra sân đỗ ô tô </w:t>
                        </w:r>
                      </w:p>
                      <w:p w:rsidR="001D7E2D" w:rsidRPr="00C32F93" w:rsidRDefault="001D7E2D" w:rsidP="006A02DC">
                        <w:pPr>
                          <w:jc w:val="center"/>
                          <w:rPr>
                            <w:b/>
                            <w:i/>
                            <w:sz w:val="16"/>
                            <w:szCs w:val="16"/>
                            <w:lang w:val="fr-FR"/>
                          </w:rPr>
                        </w:pPr>
                        <w:r w:rsidRPr="00C32F93">
                          <w:rPr>
                            <w:b/>
                            <w:i/>
                            <w:lang w:val="fr-FR"/>
                          </w:rPr>
                          <w:t>Nhà ga T1</w:t>
                        </w:r>
                      </w:p>
                      <w:p w:rsidR="001D7E2D" w:rsidRPr="00C32F93" w:rsidRDefault="001D7E2D" w:rsidP="006A02DC">
                        <w:pPr>
                          <w:jc w:val="center"/>
                          <w:rPr>
                            <w:i/>
                            <w:sz w:val="16"/>
                            <w:szCs w:val="16"/>
                            <w:lang w:val="fr-FR"/>
                          </w:rPr>
                        </w:pPr>
                      </w:p>
                    </w:txbxContent>
                  </v:textbox>
                </v:rect>
              </w:pict>
            </w:r>
          </w:p>
        </w:tc>
        <w:tc>
          <w:tcPr>
            <w:tcW w:w="2693" w:type="dxa"/>
            <w:shd w:val="clear" w:color="auto" w:fill="auto"/>
          </w:tcPr>
          <w:p w:rsidR="006A02DC" w:rsidRPr="005F7073" w:rsidRDefault="00B7638E" w:rsidP="00FF0716">
            <w:pPr>
              <w:pStyle w:val="ListBullet3"/>
              <w:numPr>
                <w:ilvl w:val="0"/>
                <w:numId w:val="0"/>
              </w:numPr>
              <w:jc w:val="both"/>
              <w:rPr>
                <w:i/>
                <w:sz w:val="28"/>
                <w:szCs w:val="28"/>
                <w:lang w:val="fr-FR"/>
              </w:rPr>
            </w:pPr>
            <w:r>
              <w:rPr>
                <w:i/>
                <w:noProof/>
                <w:sz w:val="28"/>
                <w:szCs w:val="28"/>
              </w:rPr>
              <w:pict>
                <v:line id="Line 97" o:spid="_x0000_s1120" style="position:absolute;left:0;text-align:left;flip:x;z-index:251691520;visibility:visible;mso-position-horizontal-relative:text;mso-position-vertical-relative:text" from="-5.05pt,29pt" to="-5.0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">
                  <v:stroke endarrow="block"/>
                </v:line>
              </w:pict>
            </w:r>
          </w:p>
        </w:tc>
        <w:tc>
          <w:tcPr>
            <w:tcW w:w="4536" w:type="dxa"/>
            <w:vMerge/>
            <w:shd w:val="clear" w:color="auto" w:fill="auto"/>
          </w:tcPr>
          <w:p w:rsidR="006A02DC" w:rsidRPr="005F7073" w:rsidRDefault="006A02DC" w:rsidP="00FF0716">
            <w:pPr>
              <w:pStyle w:val="ListBullet3"/>
              <w:ind w:left="0"/>
              <w:jc w:val="both"/>
              <w:rPr>
                <w:i/>
                <w:sz w:val="28"/>
                <w:szCs w:val="28"/>
                <w:lang w:val="fr-FR"/>
              </w:rPr>
            </w:pPr>
          </w:p>
        </w:tc>
      </w:tr>
      <w:tr w:rsidR="006A02DC" w:rsidRPr="00955BDD" w:rsidTr="007E24BA">
        <w:trPr>
          <w:trHeight w:val="1207"/>
        </w:trPr>
        <w:tc>
          <w:tcPr>
            <w:tcW w:w="532" w:type="dxa"/>
            <w:shd w:val="clear" w:color="auto" w:fill="auto"/>
          </w:tcPr>
          <w:p w:rsidR="006A02DC" w:rsidRPr="00491760" w:rsidRDefault="006A02DC" w:rsidP="00FF0716">
            <w:pPr>
              <w:pStyle w:val="ListBullet3"/>
              <w:numPr>
                <w:ilvl w:val="0"/>
                <w:numId w:val="0"/>
              </w:numPr>
              <w:jc w:val="both"/>
              <w:rPr>
                <w:lang w:val="fr-FR"/>
              </w:rPr>
            </w:pPr>
          </w:p>
        </w:tc>
        <w:tc>
          <w:tcPr>
            <w:tcW w:w="2553" w:type="dxa"/>
            <w:shd w:val="clear" w:color="auto" w:fill="auto"/>
          </w:tcPr>
          <w:p w:rsidR="006A02DC" w:rsidRPr="005F7073" w:rsidRDefault="006A02DC" w:rsidP="00FF0716">
            <w:pPr>
              <w:pStyle w:val="ListBullet3"/>
              <w:numPr>
                <w:ilvl w:val="0"/>
                <w:numId w:val="0"/>
              </w:numPr>
              <w:jc w:val="both"/>
              <w:rPr>
                <w:i/>
                <w:sz w:val="28"/>
                <w:szCs w:val="28"/>
                <w:lang w:val="fr-FR"/>
              </w:rPr>
            </w:pPr>
          </w:p>
          <w:p w:rsidR="006A02DC" w:rsidRPr="005F7073" w:rsidRDefault="006A02DC" w:rsidP="00FF0716">
            <w:pPr>
              <w:pStyle w:val="ListBullet3"/>
              <w:numPr>
                <w:ilvl w:val="0"/>
                <w:numId w:val="0"/>
              </w:numPr>
              <w:jc w:val="both"/>
              <w:rPr>
                <w:i/>
                <w:sz w:val="28"/>
                <w:szCs w:val="28"/>
                <w:lang w:val="fr-FR"/>
              </w:rPr>
            </w:pPr>
          </w:p>
          <w:p w:rsidR="006A02DC" w:rsidRPr="005F7073" w:rsidRDefault="006A02DC" w:rsidP="00FF0716">
            <w:pPr>
              <w:pStyle w:val="ListBullet3"/>
              <w:numPr>
                <w:ilvl w:val="0"/>
                <w:numId w:val="0"/>
              </w:numPr>
              <w:jc w:val="both"/>
              <w:rPr>
                <w:i/>
                <w:sz w:val="28"/>
                <w:szCs w:val="28"/>
                <w:lang w:val="fr-FR"/>
              </w:rPr>
            </w:pPr>
          </w:p>
        </w:tc>
        <w:tc>
          <w:tcPr>
            <w:tcW w:w="2693" w:type="dxa"/>
            <w:shd w:val="clear" w:color="auto" w:fill="auto"/>
          </w:tcPr>
          <w:p w:rsidR="006A02DC" w:rsidRPr="005F7073" w:rsidRDefault="006A02DC" w:rsidP="00FF0716">
            <w:pPr>
              <w:pStyle w:val="ListBullet3"/>
              <w:numPr>
                <w:ilvl w:val="0"/>
                <w:numId w:val="0"/>
              </w:numPr>
              <w:jc w:val="both"/>
              <w:rPr>
                <w:i/>
                <w:sz w:val="28"/>
                <w:szCs w:val="28"/>
                <w:lang w:val="fr-FR"/>
              </w:rPr>
            </w:pPr>
          </w:p>
        </w:tc>
        <w:tc>
          <w:tcPr>
            <w:tcW w:w="4536" w:type="dxa"/>
            <w:vMerge/>
            <w:shd w:val="clear" w:color="auto" w:fill="auto"/>
          </w:tcPr>
          <w:p w:rsidR="006A02DC" w:rsidRPr="005F7073" w:rsidRDefault="006A02DC" w:rsidP="00FF0716">
            <w:pPr>
              <w:pStyle w:val="ListBullet3"/>
              <w:ind w:left="0"/>
              <w:jc w:val="both"/>
              <w:rPr>
                <w:sz w:val="20"/>
                <w:szCs w:val="20"/>
                <w:lang w:val="fr-FR"/>
              </w:rPr>
            </w:pPr>
          </w:p>
        </w:tc>
      </w:tr>
    </w:tbl>
    <w:p w:rsidR="006A02DC" w:rsidRDefault="006A02DC" w:rsidP="006A02DC">
      <w:pPr>
        <w:pStyle w:val="ListParagraph"/>
        <w:ind w:left="734"/>
        <w:rPr>
          <w:lang w:val="fr-FR"/>
        </w:rPr>
      </w:pPr>
    </w:p>
    <w:p w:rsidR="006D7FF3" w:rsidRPr="00C32F93" w:rsidRDefault="006D7FF3" w:rsidP="006A02DC">
      <w:pPr>
        <w:pStyle w:val="ListParagraph"/>
        <w:ind w:left="734"/>
        <w:rPr>
          <w:lang w:val="fr-FR"/>
        </w:rPr>
      </w:pPr>
    </w:p>
    <w:p w:rsidR="00CA45E4" w:rsidRPr="00C32F93" w:rsidRDefault="00CA45E4">
      <w:pPr>
        <w:rPr>
          <w:lang w:val="fr-FR"/>
        </w:rPr>
      </w:pPr>
    </w:p>
    <w:p w:rsidR="00CA45E4" w:rsidRPr="00C32F93" w:rsidRDefault="00CA45E4" w:rsidP="006D7FF3">
      <w:pPr>
        <w:pStyle w:val="Heading2"/>
        <w:keepNext w:val="0"/>
        <w:numPr>
          <w:ilvl w:val="2"/>
          <w:numId w:val="18"/>
        </w:numPr>
        <w:spacing w:before="120" w:after="120"/>
        <w:ind w:left="720"/>
        <w:jc w:val="both"/>
        <w:rPr>
          <w:b w:val="0"/>
          <w:lang w:val="fr-FR"/>
        </w:rPr>
      </w:pPr>
      <w:bookmarkStart w:id="380" w:name="_Toc2069444"/>
      <w:r w:rsidRPr="00C32F93">
        <w:rPr>
          <w:b w:val="0"/>
          <w:lang w:val="fr-FR"/>
        </w:rPr>
        <w:lastRenderedPageBreak/>
        <w:t>Lưu đồ phục vụ hành khách nội địa đến nối chuyến đi quốc tế:</w:t>
      </w:r>
      <w:bookmarkEnd w:id="380"/>
    </w:p>
    <w:p w:rsidR="00672B5B" w:rsidRPr="00672B5B" w:rsidRDefault="00672B5B" w:rsidP="00775615">
      <w:pPr>
        <w:spacing w:before="120" w:after="120"/>
        <w:ind w:firstLine="720"/>
        <w:jc w:val="both"/>
        <w:rPr>
          <w:lang w:val="es-ES_tradnl"/>
        </w:rPr>
      </w:pPr>
      <w:r w:rsidRPr="00672B5B">
        <w:rPr>
          <w:lang w:val="es-ES_tradnl"/>
        </w:rPr>
        <w:t>- Hành khách vào nhà ga T1 theo quy trình áp dụng cho hành khách nội địa đến.</w:t>
      </w:r>
    </w:p>
    <w:p w:rsidR="00672B5B" w:rsidRPr="00672B5B" w:rsidRDefault="00672B5B" w:rsidP="00775615">
      <w:pPr>
        <w:spacing w:before="120" w:after="120"/>
        <w:ind w:firstLine="720"/>
        <w:jc w:val="both"/>
        <w:rPr>
          <w:lang w:val="es-ES_tradnl"/>
        </w:rPr>
      </w:pPr>
      <w:r w:rsidRPr="00672B5B">
        <w:rPr>
          <w:lang w:val="es-ES_tradnl"/>
        </w:rPr>
        <w:t>- Đơn vị Phục vụ mặt đất đón, hướng dẫn khách sang Nhà ga T2 bằng xe Shuttle Bus miễn phí (điểm đỗ tại làn xe đón khách – phía ngoài nhà ga T1).</w:t>
      </w:r>
    </w:p>
    <w:p w:rsidR="00672B5B" w:rsidRPr="00672B5B" w:rsidRDefault="00672B5B" w:rsidP="007E0426">
      <w:pPr>
        <w:spacing w:before="120" w:after="120"/>
        <w:ind w:firstLine="720"/>
        <w:jc w:val="both"/>
        <w:rPr>
          <w:lang w:val="es-ES_tradnl"/>
        </w:rPr>
      </w:pPr>
      <w:r w:rsidRPr="00672B5B">
        <w:rPr>
          <w:lang w:val="es-ES_tradnl"/>
        </w:rPr>
        <w:t>- Tại Nhà ga hành khách T2, hành khách làm thủ tục hàng không, an ninh, hải quan, xuất cảnh theo quy trình Phục</w:t>
      </w:r>
      <w:r>
        <w:rPr>
          <w:lang w:val="es-ES_tradnl"/>
        </w:rPr>
        <w:t xml:space="preserve"> vụ hành khách đi Quốc tế.</w:t>
      </w:r>
    </w:p>
    <w:p w:rsidR="007E0426" w:rsidRPr="006D7FF3" w:rsidRDefault="006D7FF3" w:rsidP="007E0426">
      <w:pPr>
        <w:spacing w:before="120" w:after="120"/>
        <w:rPr>
          <w:color w:val="FF0000"/>
          <w:lang w:val="es-ES_tradnl"/>
        </w:rPr>
      </w:pPr>
      <w:r w:rsidRPr="006D7FF3">
        <w:rPr>
          <w:color w:val="FF0000"/>
          <w:lang w:val="es-ES_tradnl"/>
        </w:rPr>
        <w:t>1.1</w:t>
      </w:r>
      <w:r w:rsidR="007E0426" w:rsidRPr="006D7FF3">
        <w:rPr>
          <w:color w:val="FF0000"/>
          <w:lang w:val="es-ES_tradnl"/>
        </w:rPr>
        <w:t>.4 Quy trình phục vụ hành khách đặc biệt:</w:t>
      </w:r>
    </w:p>
    <w:p w:rsidR="007E0426" w:rsidRPr="00C32F93" w:rsidRDefault="007E0426" w:rsidP="007E0426">
      <w:pPr>
        <w:spacing w:before="120" w:after="120"/>
        <w:rPr>
          <w:b/>
          <w:i/>
        </w:rPr>
      </w:pPr>
      <w:r w:rsidRPr="00C32F93">
        <w:rPr>
          <w:b/>
          <w:i/>
        </w:rPr>
        <w:t>* Hành k</w:t>
      </w:r>
      <w:r w:rsidRPr="007E0426">
        <w:rPr>
          <w:b/>
          <w:i/>
        </w:rPr>
        <w:t>h</w:t>
      </w:r>
      <w:r w:rsidRPr="00C32F93">
        <w:rPr>
          <w:b/>
          <w:i/>
        </w:rPr>
        <w:t>ách hạng thương gia (hạng C):</w:t>
      </w:r>
    </w:p>
    <w:p w:rsidR="007E0426" w:rsidRPr="00C32F93" w:rsidRDefault="007E0426" w:rsidP="007E0426">
      <w:pPr>
        <w:spacing w:before="120" w:after="120"/>
        <w:ind w:firstLine="720"/>
        <w:rPr>
          <w:i/>
        </w:rPr>
      </w:pPr>
      <w:r w:rsidRPr="00C32F93">
        <w:rPr>
          <w:i/>
        </w:rPr>
        <w:t xml:space="preserve">a) Hành khách đi: </w:t>
      </w:r>
    </w:p>
    <w:p w:rsidR="007E0426" w:rsidRPr="00C32F93" w:rsidRDefault="007E0426" w:rsidP="007E0426">
      <w:pPr>
        <w:spacing w:before="120" w:after="120"/>
        <w:ind w:firstLine="720"/>
      </w:pPr>
      <w:r w:rsidRPr="00C32F93">
        <w:t>- Khách làm thủ tục hàng không, an ninh soi chiếu theo quy trình áp dụng cho hành khách đi nội địa.</w:t>
      </w:r>
    </w:p>
    <w:p w:rsidR="007E0426" w:rsidRPr="00C32F93" w:rsidRDefault="007E0426" w:rsidP="007E0426">
      <w:pPr>
        <w:spacing w:before="120" w:after="120"/>
        <w:ind w:firstLine="720"/>
      </w:pPr>
      <w:r w:rsidRPr="00C32F93">
        <w:t>- Ưu tiên đối với khách hạng thương gia:</w:t>
      </w:r>
    </w:p>
    <w:p w:rsidR="007E0426" w:rsidRPr="00C32F93" w:rsidRDefault="007E0426" w:rsidP="00A0484A">
      <w:pPr>
        <w:spacing w:before="120" w:after="120"/>
        <w:ind w:firstLine="851"/>
      </w:pPr>
      <w:r w:rsidRPr="00C32F93">
        <w:t xml:space="preserve">+ Bố trí luồng đi ưu tiên riêng dành cho khách VIP, khách ưu tiên để làm thủ tục hàng không và an ninh soi chiếu. </w:t>
      </w:r>
    </w:p>
    <w:p w:rsidR="007E0426" w:rsidRPr="00C32F93" w:rsidRDefault="007E0426" w:rsidP="00A0484A">
      <w:pPr>
        <w:spacing w:before="120" w:after="120"/>
        <w:ind w:firstLine="851"/>
      </w:pPr>
      <w:r w:rsidRPr="00C32F93">
        <w:t xml:space="preserve">+ Sau khi qua điểm kiểm tra An ninh soi chiếu, khách vào phòng chờ hạng thương gia (Phòng chờ cho khách hạng thương gia tại Tầng 3 – Sảnh D). </w:t>
      </w:r>
    </w:p>
    <w:p w:rsidR="007E0426" w:rsidRPr="00C32F93" w:rsidRDefault="007E0426" w:rsidP="00A0484A">
      <w:pPr>
        <w:spacing w:before="120" w:after="120"/>
        <w:ind w:firstLine="851"/>
      </w:pPr>
      <w:r w:rsidRPr="00C32F93">
        <w:t>+ Ra tàu bay: nhân viên phục vụ mặt đất mời khách đi ra các cửa khởi hành tại tầng 2 để ra tàu bay.</w:t>
      </w:r>
    </w:p>
    <w:p w:rsidR="00A0484A" w:rsidRPr="00C32F93" w:rsidRDefault="00A0484A" w:rsidP="00A0484A">
      <w:pPr>
        <w:spacing w:before="120" w:after="120"/>
        <w:ind w:firstLine="720"/>
        <w:rPr>
          <w:b/>
        </w:rPr>
      </w:pPr>
      <w:r w:rsidRPr="00C32F93">
        <w:rPr>
          <w:i/>
        </w:rPr>
        <w:t>b) Hành khách đến</w:t>
      </w:r>
      <w:r w:rsidRPr="00C32F93">
        <w:t>: Áp dụng như quy trình cho hành khách nội địa đến.</w:t>
      </w:r>
    </w:p>
    <w:p w:rsidR="00A0484A" w:rsidRPr="00C32F93" w:rsidRDefault="00A0484A" w:rsidP="00A0484A">
      <w:pPr>
        <w:spacing w:before="120" w:after="120"/>
        <w:ind w:firstLine="720"/>
        <w:jc w:val="both"/>
      </w:pPr>
      <w:r w:rsidRPr="00C32F93">
        <w:rPr>
          <w:i/>
        </w:rPr>
        <w:t>c) Hành khách nối chuyến</w:t>
      </w:r>
      <w:r w:rsidRPr="00C32F93">
        <w:t>: Áp dụng như quy trình cho hành khách nối chuyến.</w:t>
      </w:r>
    </w:p>
    <w:p w:rsidR="00FF0716" w:rsidRPr="006E69F6" w:rsidRDefault="00B7638E" w:rsidP="00FF0716">
      <w:pPr>
        <w:spacing w:before="120" w:after="120"/>
        <w:ind w:firstLine="720"/>
        <w:jc w:val="both"/>
        <w:rPr>
          <w:b/>
          <w:i/>
          <w:strike/>
          <w:rPrChange w:id="381" w:author="Tungvt" w:date="2019-03-19T16:04:00Z">
            <w:rPr>
              <w:b/>
              <w:i/>
            </w:rPr>
          </w:rPrChange>
        </w:rPr>
      </w:pPr>
      <w:r w:rsidRPr="00B7638E">
        <w:rPr>
          <w:b/>
          <w:i/>
          <w:strike/>
          <w:rPrChange w:id="382" w:author="Tungvt" w:date="2019-03-19T16:04:00Z">
            <w:rPr>
              <w:rFonts w:cs="Arial"/>
              <w:b/>
              <w:bCs/>
              <w:i/>
              <w:iCs/>
            </w:rPr>
          </w:rPrChange>
        </w:rPr>
        <w:t>* Hành khách phục vụ theo tiêu chuẩn VIP :</w:t>
      </w:r>
    </w:p>
    <w:p w:rsidR="00FF0716" w:rsidRPr="006E69F6" w:rsidRDefault="00B7638E" w:rsidP="00FF0716">
      <w:pPr>
        <w:spacing w:before="120" w:after="120"/>
        <w:ind w:firstLine="720"/>
        <w:jc w:val="both"/>
        <w:rPr>
          <w:i/>
          <w:strike/>
          <w:rPrChange w:id="383" w:author="Tungvt" w:date="2019-03-19T16:04:00Z">
            <w:rPr>
              <w:i/>
            </w:rPr>
          </w:rPrChange>
        </w:rPr>
      </w:pPr>
      <w:r w:rsidRPr="00B7638E">
        <w:rPr>
          <w:i/>
          <w:strike/>
          <w:rPrChange w:id="384" w:author="Tungvt" w:date="2019-03-19T16:04:00Z">
            <w:rPr>
              <w:rFonts w:cs="Arial"/>
              <w:b/>
              <w:bCs/>
              <w:i/>
              <w:iCs/>
            </w:rPr>
          </w:rPrChange>
        </w:rPr>
        <w:t xml:space="preserve">a) Hành khách đi: </w:t>
      </w:r>
    </w:p>
    <w:p w:rsidR="00FF0716" w:rsidRPr="006E69F6" w:rsidRDefault="00B7638E" w:rsidP="00FF0716">
      <w:pPr>
        <w:spacing w:before="120" w:after="120"/>
        <w:ind w:firstLine="720"/>
        <w:jc w:val="both"/>
        <w:rPr>
          <w:strike/>
          <w:rPrChange w:id="385" w:author="Tungvt" w:date="2019-03-19T16:04:00Z">
            <w:rPr/>
          </w:rPrChange>
        </w:rPr>
      </w:pPr>
      <w:r w:rsidRPr="00B7638E">
        <w:rPr>
          <w:i/>
          <w:strike/>
          <w:rPrChange w:id="386" w:author="Tungvt" w:date="2019-03-19T16:04:00Z">
            <w:rPr>
              <w:rFonts w:cs="Arial"/>
              <w:b/>
              <w:bCs/>
              <w:i/>
              <w:iCs/>
            </w:rPr>
          </w:rPrChange>
        </w:rPr>
        <w:t>- Khách đi qua Nhà ga T1:</w:t>
      </w:r>
      <w:r w:rsidRPr="00B7638E">
        <w:rPr>
          <w:strike/>
          <w:rPrChange w:id="387" w:author="Tungvt" w:date="2019-03-19T16:04:00Z">
            <w:rPr>
              <w:rFonts w:cs="Arial"/>
              <w:b/>
              <w:bCs/>
              <w:iCs/>
            </w:rPr>
          </w:rPrChange>
        </w:rPr>
        <w:t xml:space="preserve"> Khách làm thủ tục hàng không theo quy trình áp dụng cho hành khách đi nội địa; </w:t>
      </w:r>
    </w:p>
    <w:p w:rsidR="00FF0716" w:rsidRPr="006E69F6" w:rsidRDefault="00B7638E" w:rsidP="00FF0716">
      <w:pPr>
        <w:spacing w:before="120" w:after="120"/>
        <w:ind w:firstLine="720"/>
        <w:jc w:val="both"/>
        <w:rPr>
          <w:strike/>
          <w:rPrChange w:id="388" w:author="Tungvt" w:date="2019-03-19T16:04:00Z">
            <w:rPr/>
          </w:rPrChange>
        </w:rPr>
      </w:pPr>
      <w:r w:rsidRPr="00B7638E">
        <w:rPr>
          <w:strike/>
          <w:rPrChange w:id="389" w:author="Tungvt" w:date="2019-03-19T16:04:00Z">
            <w:rPr>
              <w:rFonts w:cs="Arial"/>
              <w:b/>
              <w:bCs/>
              <w:iCs/>
            </w:rPr>
          </w:rPrChange>
        </w:rPr>
        <w:t>- Ưu tiên đối với khách VIP:</w:t>
      </w:r>
    </w:p>
    <w:p w:rsidR="00FF0716" w:rsidRPr="006E69F6" w:rsidRDefault="00B7638E" w:rsidP="00FF0716">
      <w:pPr>
        <w:spacing w:before="120" w:after="120"/>
        <w:ind w:firstLine="720"/>
        <w:jc w:val="both"/>
        <w:rPr>
          <w:strike/>
          <w:rPrChange w:id="390" w:author="Tungvt" w:date="2019-03-19T16:04:00Z">
            <w:rPr/>
          </w:rPrChange>
        </w:rPr>
      </w:pPr>
      <w:r w:rsidRPr="00B7638E">
        <w:rPr>
          <w:strike/>
          <w:rPrChange w:id="391" w:author="Tungvt" w:date="2019-03-19T16:04:00Z">
            <w:rPr>
              <w:rFonts w:cs="Arial"/>
              <w:b/>
              <w:bCs/>
              <w:iCs/>
            </w:rPr>
          </w:rPrChange>
        </w:rPr>
        <w:t>+ Khách hoặc nhân viên lễ tân phối hợp với Hãng hàng không hoàn thành thủ tục hàng không cho khách.</w:t>
      </w:r>
    </w:p>
    <w:p w:rsidR="00FF0716" w:rsidRPr="006E69F6" w:rsidRDefault="00B7638E" w:rsidP="00FF0716">
      <w:pPr>
        <w:spacing w:before="120" w:after="120"/>
        <w:ind w:firstLine="720"/>
        <w:jc w:val="both"/>
        <w:rPr>
          <w:strike/>
          <w:rPrChange w:id="392" w:author="Tungvt" w:date="2019-03-19T16:04:00Z">
            <w:rPr/>
          </w:rPrChange>
        </w:rPr>
      </w:pPr>
      <w:r w:rsidRPr="00B7638E">
        <w:rPr>
          <w:strike/>
          <w:rPrChange w:id="393" w:author="Tungvt" w:date="2019-03-19T16:04:00Z">
            <w:rPr>
              <w:rFonts w:cs="Arial"/>
              <w:b/>
              <w:bCs/>
              <w:iCs/>
            </w:rPr>
          </w:rPrChange>
        </w:rPr>
        <w:t>+ Hành khách kiểm tra an ninh tại luồng ưu tiên.</w:t>
      </w:r>
    </w:p>
    <w:p w:rsidR="00FF0716" w:rsidRPr="006E69F6" w:rsidRDefault="00B7638E" w:rsidP="00FF0716">
      <w:pPr>
        <w:spacing w:before="120" w:after="120"/>
        <w:ind w:firstLine="720"/>
        <w:jc w:val="both"/>
        <w:rPr>
          <w:strike/>
          <w:rPrChange w:id="394" w:author="Tungvt" w:date="2019-03-19T16:04:00Z">
            <w:rPr/>
          </w:rPrChange>
        </w:rPr>
      </w:pPr>
      <w:r w:rsidRPr="00B7638E">
        <w:rPr>
          <w:strike/>
          <w:rPrChange w:id="395" w:author="Tungvt" w:date="2019-03-19T16:04:00Z">
            <w:rPr>
              <w:rFonts w:cs="Arial"/>
              <w:b/>
              <w:bCs/>
              <w:iCs/>
            </w:rPr>
          </w:rPrChange>
        </w:rPr>
        <w:t xml:space="preserve">+ Sau khi qua điểm kiểm tra an ninh soi chiếu, khách vào phòng chờ hạng thương gia (tại Tầng 3 - Sảnh D). </w:t>
      </w:r>
    </w:p>
    <w:p w:rsidR="00FF0716" w:rsidRPr="006E69F6" w:rsidRDefault="00B7638E" w:rsidP="00FF0716">
      <w:pPr>
        <w:spacing w:before="120" w:after="120"/>
        <w:ind w:firstLine="720"/>
        <w:jc w:val="both"/>
        <w:rPr>
          <w:strike/>
          <w:rPrChange w:id="396" w:author="Tungvt" w:date="2019-03-19T16:04:00Z">
            <w:rPr/>
          </w:rPrChange>
        </w:rPr>
      </w:pPr>
      <w:r w:rsidRPr="00B7638E">
        <w:rPr>
          <w:strike/>
          <w:rPrChange w:id="397" w:author="Tungvt" w:date="2019-03-19T16:04:00Z">
            <w:rPr>
              <w:rFonts w:cs="Arial"/>
              <w:b/>
              <w:bCs/>
              <w:iCs/>
            </w:rPr>
          </w:rPrChange>
        </w:rPr>
        <w:t>+ Ra tàu bay: nhân viên phục vụ mặt đất mời khách đi ra các cửa khởi hành tại tầng 2 để ra tàu bay.</w:t>
      </w:r>
    </w:p>
    <w:p w:rsidR="00FF0716" w:rsidRPr="006E69F6" w:rsidRDefault="00B7638E" w:rsidP="00FF0716">
      <w:pPr>
        <w:spacing w:before="120" w:after="120"/>
        <w:ind w:firstLine="720"/>
        <w:jc w:val="both"/>
        <w:rPr>
          <w:strike/>
          <w:rPrChange w:id="398" w:author="Tungvt" w:date="2019-03-19T16:04:00Z">
            <w:rPr/>
          </w:rPrChange>
        </w:rPr>
      </w:pPr>
      <w:r w:rsidRPr="00B7638E">
        <w:rPr>
          <w:i/>
          <w:strike/>
          <w:rPrChange w:id="399" w:author="Tungvt" w:date="2019-03-19T16:04:00Z">
            <w:rPr>
              <w:rFonts w:cs="Arial"/>
              <w:b/>
              <w:bCs/>
              <w:i/>
              <w:iCs/>
            </w:rPr>
          </w:rPrChange>
        </w:rPr>
        <w:t>- Khách đi qua Nhà khách A :</w:t>
      </w:r>
      <w:r w:rsidRPr="00B7638E">
        <w:rPr>
          <w:strike/>
          <w:rPrChange w:id="400" w:author="Tungvt" w:date="2019-03-19T16:04:00Z">
            <w:rPr>
              <w:rFonts w:cs="Arial"/>
              <w:b/>
              <w:bCs/>
              <w:iCs/>
            </w:rPr>
          </w:rPrChange>
        </w:rPr>
        <w:t>Thực hiện theo các phương án khai thác nhà khách A hiện hành của Cảng HKQT Nội Bài.</w:t>
      </w:r>
    </w:p>
    <w:p w:rsidR="00FF0716" w:rsidRPr="006E69F6" w:rsidRDefault="00B7638E" w:rsidP="00FF0716">
      <w:pPr>
        <w:spacing w:before="120" w:after="120"/>
        <w:ind w:firstLine="720"/>
        <w:jc w:val="both"/>
        <w:rPr>
          <w:i/>
          <w:strike/>
          <w:rPrChange w:id="401" w:author="Tungvt" w:date="2019-03-19T16:04:00Z">
            <w:rPr>
              <w:i/>
            </w:rPr>
          </w:rPrChange>
        </w:rPr>
      </w:pPr>
      <w:r w:rsidRPr="00B7638E">
        <w:rPr>
          <w:i/>
          <w:strike/>
          <w:rPrChange w:id="402" w:author="Tungvt" w:date="2019-03-19T16:04:00Z">
            <w:rPr>
              <w:rFonts w:cs="Arial"/>
              <w:b/>
              <w:bCs/>
              <w:i/>
              <w:iCs/>
            </w:rPr>
          </w:rPrChange>
        </w:rPr>
        <w:lastRenderedPageBreak/>
        <w:t>b) Hành khách đến:</w:t>
      </w:r>
    </w:p>
    <w:p w:rsidR="00FF0716" w:rsidRPr="006E69F6" w:rsidRDefault="00B7638E" w:rsidP="00FF0716">
      <w:pPr>
        <w:spacing w:before="120" w:after="120"/>
        <w:ind w:firstLine="720"/>
        <w:jc w:val="both"/>
        <w:rPr>
          <w:strike/>
          <w:rPrChange w:id="403" w:author="Tungvt" w:date="2019-03-19T16:04:00Z">
            <w:rPr/>
          </w:rPrChange>
        </w:rPr>
      </w:pPr>
      <w:r w:rsidRPr="00B7638E">
        <w:rPr>
          <w:i/>
          <w:strike/>
          <w:rPrChange w:id="404" w:author="Tungvt" w:date="2019-03-19T16:04:00Z">
            <w:rPr>
              <w:rFonts w:cs="Arial"/>
              <w:b/>
              <w:bCs/>
              <w:i/>
              <w:iCs/>
            </w:rPr>
          </w:rPrChange>
        </w:rPr>
        <w:t>- Khách VIP đi qua Nhà ga T1:</w:t>
      </w:r>
      <w:r w:rsidRPr="00B7638E">
        <w:rPr>
          <w:strike/>
          <w:rPrChange w:id="405" w:author="Tungvt" w:date="2019-03-19T16:04:00Z">
            <w:rPr>
              <w:rFonts w:cs="Arial"/>
              <w:b/>
              <w:bCs/>
              <w:iCs/>
            </w:rPr>
          </w:rPrChange>
        </w:rPr>
        <w:t xml:space="preserve"> Thực hiện thủ tục hàng không theo quy trình áp dụng cho hành khách nội địa đến;</w:t>
      </w:r>
    </w:p>
    <w:p w:rsidR="00FF0716" w:rsidRPr="006E69F6" w:rsidRDefault="00B7638E" w:rsidP="00FF0716">
      <w:pPr>
        <w:spacing w:before="120" w:after="120"/>
        <w:ind w:firstLine="720"/>
        <w:jc w:val="both"/>
        <w:rPr>
          <w:strike/>
          <w:rPrChange w:id="406" w:author="Tungvt" w:date="2019-03-19T16:04:00Z">
            <w:rPr/>
          </w:rPrChange>
        </w:rPr>
      </w:pPr>
      <w:r w:rsidRPr="00B7638E">
        <w:rPr>
          <w:i/>
          <w:strike/>
          <w:rPrChange w:id="407" w:author="Tungvt" w:date="2019-03-19T16:04:00Z">
            <w:rPr>
              <w:rFonts w:cs="Arial"/>
              <w:b/>
              <w:bCs/>
              <w:i/>
              <w:iCs/>
            </w:rPr>
          </w:rPrChange>
        </w:rPr>
        <w:t>- Khách VIP đi qua Nhà khách A</w:t>
      </w:r>
      <w:r w:rsidRPr="00B7638E">
        <w:rPr>
          <w:strike/>
          <w:rPrChange w:id="408" w:author="Tungvt" w:date="2019-03-19T16:04:00Z">
            <w:rPr>
              <w:rFonts w:cs="Arial"/>
              <w:b/>
              <w:bCs/>
              <w:iCs/>
            </w:rPr>
          </w:rPrChange>
        </w:rPr>
        <w:t>: Thực hiện theo quy định hiện hành của Cảng HKQT Nội Bài.</w:t>
      </w:r>
    </w:p>
    <w:p w:rsidR="00672535" w:rsidRPr="00C32F93" w:rsidRDefault="00672535" w:rsidP="00672535">
      <w:pPr>
        <w:spacing w:before="120" w:after="120"/>
        <w:ind w:firstLine="720"/>
        <w:jc w:val="both"/>
        <w:rPr>
          <w:b/>
          <w:i/>
        </w:rPr>
      </w:pPr>
      <w:r w:rsidRPr="00C32F93">
        <w:rPr>
          <w:b/>
          <w:i/>
        </w:rPr>
        <w:t>* Phục vụ khách nằm cáng:</w:t>
      </w:r>
    </w:p>
    <w:p w:rsidR="00672535" w:rsidRPr="00C32F93" w:rsidRDefault="00672535" w:rsidP="00672535">
      <w:pPr>
        <w:spacing w:before="120" w:after="120"/>
        <w:ind w:firstLine="720"/>
        <w:jc w:val="both"/>
        <w:rPr>
          <w:i/>
        </w:rPr>
      </w:pPr>
      <w:r w:rsidRPr="00C32F93">
        <w:rPr>
          <w:i/>
        </w:rPr>
        <w:t>a) Khách nằm cáng của chuyến bay đi:</w:t>
      </w:r>
    </w:p>
    <w:p w:rsidR="00672535" w:rsidRPr="00C32F93" w:rsidRDefault="00672535" w:rsidP="00672535">
      <w:pPr>
        <w:spacing w:before="120" w:after="120"/>
        <w:ind w:firstLine="720"/>
        <w:jc w:val="both"/>
      </w:pPr>
      <w:r w:rsidRPr="00C32F93">
        <w:t xml:space="preserve">- Người nhà hoặc nhân viên hàng không hỗ trợ khách làm thủ tục hàng không tại quầy check in tại tầng 2 - Nhà ga T1; </w:t>
      </w:r>
    </w:p>
    <w:p w:rsidR="00672535" w:rsidRPr="00C32F93" w:rsidRDefault="00672535" w:rsidP="00672535">
      <w:pPr>
        <w:spacing w:before="120" w:after="120"/>
        <w:ind w:firstLine="720"/>
        <w:jc w:val="both"/>
        <w:rPr>
          <w:i/>
        </w:rPr>
      </w:pPr>
      <w:r w:rsidRPr="00C32F93">
        <w:t xml:space="preserve">- Hành khách nằm cáng ra tàu bay qua Cổng số 1. </w:t>
      </w:r>
    </w:p>
    <w:p w:rsidR="00672535" w:rsidRPr="00C32F93" w:rsidRDefault="00672535" w:rsidP="00672535">
      <w:pPr>
        <w:spacing w:before="120" w:after="120"/>
        <w:ind w:firstLine="720"/>
        <w:jc w:val="both"/>
        <w:rPr>
          <w:i/>
        </w:rPr>
      </w:pPr>
      <w:r w:rsidRPr="00C32F93">
        <w:rPr>
          <w:i/>
        </w:rPr>
        <w:t xml:space="preserve">b) Khách nằm cáng của chuyến bay đến: </w:t>
      </w:r>
    </w:p>
    <w:p w:rsidR="00672535" w:rsidRPr="00C32F93" w:rsidRDefault="00672535" w:rsidP="00672535">
      <w:pPr>
        <w:spacing w:before="120" w:after="120"/>
        <w:ind w:firstLine="720"/>
        <w:jc w:val="both"/>
      </w:pPr>
      <w:r w:rsidRPr="00C32F93">
        <w:t>- Nhân viên hàng không hỗ trợ khách làm thủ tục hàng không theo quy định hiện hành (như nhận hành lý ký gửi…).</w:t>
      </w:r>
    </w:p>
    <w:p w:rsidR="00672535" w:rsidRPr="00C32F93" w:rsidRDefault="00672535" w:rsidP="00672535">
      <w:pPr>
        <w:spacing w:before="120" w:after="120"/>
        <w:ind w:firstLine="720"/>
        <w:jc w:val="both"/>
        <w:rPr>
          <w:b/>
        </w:rPr>
      </w:pPr>
      <w:r w:rsidRPr="00C32F93">
        <w:t xml:space="preserve">- Hành khách ra ngoài nhà ga qua Cổng số 1. </w:t>
      </w:r>
    </w:p>
    <w:p w:rsidR="001D19E5" w:rsidRPr="00C32F93" w:rsidRDefault="001D19E5" w:rsidP="001D19E5">
      <w:pPr>
        <w:spacing w:before="120" w:after="120"/>
        <w:ind w:firstLine="720"/>
        <w:jc w:val="both"/>
        <w:rPr>
          <w:b/>
          <w:i/>
        </w:rPr>
      </w:pPr>
      <w:r w:rsidRPr="00C32F93">
        <w:rPr>
          <w:b/>
          <w:i/>
        </w:rPr>
        <w:t>* Phục vụ khách đi xe lăn:</w:t>
      </w:r>
    </w:p>
    <w:p w:rsidR="001D19E5" w:rsidRPr="00C32F93" w:rsidRDefault="001D19E5" w:rsidP="001D19E5">
      <w:pPr>
        <w:spacing w:before="120" w:after="120"/>
        <w:ind w:firstLine="720"/>
        <w:jc w:val="both"/>
        <w:rPr>
          <w:i/>
        </w:rPr>
      </w:pPr>
      <w:r w:rsidRPr="00C32F93">
        <w:rPr>
          <w:i/>
        </w:rPr>
        <w:t>a) Khách đi xe lăn của chuyến bay đi:</w:t>
      </w:r>
    </w:p>
    <w:p w:rsidR="001D19E5" w:rsidRPr="00C32F93" w:rsidRDefault="001D19E5" w:rsidP="001D19E5">
      <w:pPr>
        <w:spacing w:before="120" w:after="120"/>
        <w:ind w:firstLine="720"/>
        <w:jc w:val="both"/>
      </w:pPr>
      <w:r w:rsidRPr="00C32F93">
        <w:t xml:space="preserve">- Người nhà hoặc nhân viên phục vụ mặt đất hỗ trợ khách làm thủ tục hàng không; nhân viên hàng không đưa khách vào kiểm tra an ninh, vào phòng chờ cách ly; </w:t>
      </w:r>
    </w:p>
    <w:p w:rsidR="001D19E5" w:rsidRPr="00C32F93" w:rsidRDefault="001D19E5" w:rsidP="001D19E5">
      <w:pPr>
        <w:spacing w:before="120" w:after="120"/>
        <w:ind w:firstLine="720"/>
        <w:jc w:val="both"/>
      </w:pPr>
      <w:r w:rsidRPr="00C32F93">
        <w:t>- Khách ra tàu bay:</w:t>
      </w:r>
    </w:p>
    <w:p w:rsidR="001D19E5" w:rsidRPr="00C32F93" w:rsidRDefault="001D19E5" w:rsidP="001D19E5">
      <w:pPr>
        <w:spacing w:before="120" w:after="120"/>
        <w:ind w:firstLine="720"/>
        <w:jc w:val="both"/>
      </w:pPr>
      <w:r w:rsidRPr="00C32F93">
        <w:t>+ Tàu bay cập cầu hành khách: nhân viên hàng không đưa khách ra tàu bay như hành khách thông thường.</w:t>
      </w:r>
    </w:p>
    <w:p w:rsidR="001D19E5" w:rsidRPr="00C32F93" w:rsidRDefault="001D19E5" w:rsidP="001D19E5">
      <w:pPr>
        <w:spacing w:before="120" w:after="120"/>
        <w:ind w:firstLine="720"/>
        <w:jc w:val="both"/>
      </w:pPr>
      <w:r w:rsidRPr="00C32F93">
        <w:t>+ Tàu bay khai thác vị trí đỗ ngoài: nhân viên hàng không sử dụng xe nâng (xe DPT) cập vào các Bus gate để đưa khách ra tàu bay.</w:t>
      </w:r>
    </w:p>
    <w:p w:rsidR="00780199" w:rsidRPr="00C32F93" w:rsidRDefault="00780199" w:rsidP="001D19E5">
      <w:pPr>
        <w:spacing w:before="120" w:after="120"/>
        <w:ind w:firstLine="720"/>
        <w:jc w:val="both"/>
      </w:pPr>
      <w:r w:rsidRPr="00C32F93">
        <w:t>+ Đối với phục vụ hành khách đi xe lăn tại sảnh E: hành khách sử dụng cầu thang máy (tại cửa ra tàu bay số 16), trong trường hợp cầu thang máy hỏng, đơn vị phục vụ mặt đất đưa khách sang sảnh A để ra tàu bay (bằng xe DPT).</w:t>
      </w:r>
    </w:p>
    <w:p w:rsidR="001D19E5" w:rsidRPr="00C32F93" w:rsidRDefault="001D19E5" w:rsidP="001D19E5">
      <w:pPr>
        <w:spacing w:before="120" w:after="120"/>
        <w:ind w:firstLine="720"/>
        <w:jc w:val="both"/>
        <w:rPr>
          <w:i/>
        </w:rPr>
      </w:pPr>
      <w:r w:rsidRPr="00C32F93">
        <w:rPr>
          <w:i/>
        </w:rPr>
        <w:t xml:space="preserve">b) Khách đi xe lăn của chuyến bay đến: </w:t>
      </w:r>
    </w:p>
    <w:p w:rsidR="001D19E5" w:rsidRPr="00C32F93" w:rsidRDefault="001D19E5" w:rsidP="001D19E5">
      <w:pPr>
        <w:spacing w:before="120" w:after="120"/>
        <w:ind w:firstLine="720"/>
        <w:jc w:val="both"/>
      </w:pPr>
      <w:r w:rsidRPr="00C32F93">
        <w:t>- Tàu bay cập cầu ống lồng: nhân viên hàng không đưa khách vào nhà ga qua cầu hành khách, theo cầu thang máy tại khu C để xuống tầng 1; hỗ trợ khách nhận hành lý ký gửi và đưa khách ra ngoài sảnh công cộng.</w:t>
      </w:r>
    </w:p>
    <w:p w:rsidR="001D19E5" w:rsidRPr="00C32F93" w:rsidRDefault="001D19E5" w:rsidP="001D19E5">
      <w:pPr>
        <w:spacing w:before="120" w:after="120"/>
        <w:ind w:firstLine="720"/>
        <w:jc w:val="both"/>
      </w:pPr>
      <w:r w:rsidRPr="00C32F93">
        <w:t>- Tàu bay đỗ vị trí đỗ ngoài: nhân viên hàng không sử dụng xe nâng (xe DPT) đưa khách vào sảnh tầng 1 - Nhà ga T1;  hỗ trợ khách nhận hành lý ký gửi và đưa khách ra ngoài sảnh công cộng.</w:t>
      </w:r>
    </w:p>
    <w:p w:rsidR="00A2473A" w:rsidRPr="00C32F93" w:rsidRDefault="00A2473A" w:rsidP="001D19E5">
      <w:pPr>
        <w:spacing w:before="120" w:after="120"/>
        <w:ind w:firstLine="720"/>
        <w:jc w:val="both"/>
      </w:pPr>
    </w:p>
    <w:p w:rsidR="00A2473A" w:rsidRPr="00C32F93" w:rsidRDefault="00A2473A" w:rsidP="001D19E5">
      <w:pPr>
        <w:spacing w:before="120" w:after="120"/>
        <w:ind w:firstLine="720"/>
        <w:jc w:val="both"/>
      </w:pPr>
    </w:p>
    <w:p w:rsidR="00A2473A" w:rsidRPr="00C32F93" w:rsidRDefault="00A2473A" w:rsidP="00A2473A">
      <w:pPr>
        <w:spacing w:before="120" w:after="120"/>
        <w:ind w:firstLine="720"/>
        <w:jc w:val="both"/>
        <w:rPr>
          <w:b/>
          <w:i/>
        </w:rPr>
      </w:pPr>
      <w:r w:rsidRPr="00C32F93">
        <w:rPr>
          <w:b/>
          <w:i/>
        </w:rPr>
        <w:lastRenderedPageBreak/>
        <w:t>* Phục vụ hành khách chuyến bay hủy, chuyển hướng hạ cánh:</w:t>
      </w:r>
    </w:p>
    <w:p w:rsidR="00A2473A" w:rsidRPr="00C32F93" w:rsidRDefault="00A2473A" w:rsidP="00A2473A">
      <w:pPr>
        <w:spacing w:before="120" w:after="120"/>
        <w:ind w:firstLine="720"/>
        <w:jc w:val="both"/>
        <w:rPr>
          <w:i/>
        </w:rPr>
      </w:pPr>
      <w:r w:rsidRPr="00C32F93">
        <w:rPr>
          <w:i/>
        </w:rPr>
        <w:t>a) Hành khách tự hủy chuyến bay đi sau khi đã làm xong thủ tục hàng không và an ninh.</w:t>
      </w:r>
    </w:p>
    <w:p w:rsidR="00A2473A" w:rsidRPr="00C32F93" w:rsidRDefault="00A2473A" w:rsidP="00A2473A">
      <w:pPr>
        <w:spacing w:before="120" w:after="120"/>
        <w:ind w:firstLine="720"/>
        <w:jc w:val="both"/>
      </w:pPr>
      <w:r w:rsidRPr="00C32F93">
        <w:t>- Tại Sảnh A, B, C, D:</w:t>
      </w:r>
    </w:p>
    <w:p w:rsidR="00A2473A" w:rsidRPr="00C32F93" w:rsidRDefault="00A2473A" w:rsidP="00796093">
      <w:pPr>
        <w:spacing w:before="120" w:after="120"/>
        <w:ind w:firstLine="720"/>
        <w:jc w:val="both"/>
      </w:pPr>
      <w:r w:rsidRPr="00C32F93">
        <w:t>+ Nhân viên phục vụ mặt đất thông báo An ninh hàng không và</w:t>
      </w:r>
      <w:r w:rsidR="00796093" w:rsidRPr="00C32F93">
        <w:t xml:space="preserve"> đưa hành khách qua lối đi nội bộ sảnh C</w:t>
      </w:r>
      <w:r w:rsidRPr="00C32F93">
        <w:t xml:space="preserve"> ra ngoài quầy thủ tục hàng không để xác nhận hủy chuyến và nhận lại hành lý.</w:t>
      </w:r>
    </w:p>
    <w:p w:rsidR="00A2473A" w:rsidRPr="00C32F93" w:rsidRDefault="00A2473A" w:rsidP="00A2473A">
      <w:pPr>
        <w:spacing w:before="120" w:after="120"/>
        <w:ind w:firstLine="720"/>
        <w:jc w:val="both"/>
      </w:pPr>
      <w:r w:rsidRPr="00C32F93">
        <w:t xml:space="preserve">+ Nhân viên phục vụ mặt đất chuyển hành lý của khách đã làm thủ tục từ tàu bay/đảo hành lý vào khu vực kiểm tra an ninh tại lối đi nội bộ Sảnh A - Tầng 1 – Nhà ga T1→Trả hành lý cho khách tại khu vực quầy thủ tục – Tầng 2; thông báo cho </w:t>
      </w:r>
      <w:r w:rsidR="00796093" w:rsidRPr="00C32F93">
        <w:t>an ninh hàng không</w:t>
      </w:r>
      <w:r w:rsidRPr="00C32F93">
        <w:t xml:space="preserve"> để kiểm tra giám sát.</w:t>
      </w:r>
    </w:p>
    <w:p w:rsidR="00A2473A" w:rsidRPr="00C32F93" w:rsidRDefault="00A2473A" w:rsidP="00A2473A">
      <w:pPr>
        <w:spacing w:before="120" w:after="120"/>
        <w:ind w:firstLine="720"/>
        <w:jc w:val="both"/>
      </w:pPr>
      <w:r w:rsidRPr="00C32F93">
        <w:t>- Tại Sảnh E:</w:t>
      </w:r>
    </w:p>
    <w:p w:rsidR="00A2473A" w:rsidRPr="00C32F93" w:rsidRDefault="00A2473A" w:rsidP="00A2473A">
      <w:pPr>
        <w:spacing w:before="120" w:after="120"/>
        <w:ind w:firstLine="720"/>
        <w:jc w:val="both"/>
      </w:pPr>
      <w:r w:rsidRPr="00C32F93">
        <w:t xml:space="preserve">+ Nhân viên phục vụ mặt đất thông báo </w:t>
      </w:r>
      <w:r w:rsidR="00163E93" w:rsidRPr="00C32F93">
        <w:t>a</w:t>
      </w:r>
      <w:r w:rsidRPr="00C32F93">
        <w:t xml:space="preserve">n ninh hàng không và </w:t>
      </w:r>
      <w:r w:rsidR="00163E93" w:rsidRPr="00C32F93">
        <w:t>đưa</w:t>
      </w:r>
      <w:r w:rsidRPr="00C32F93">
        <w:t xml:space="preserve"> hành khách </w:t>
      </w:r>
      <w:r w:rsidR="00163E93" w:rsidRPr="00C32F93">
        <w:t xml:space="preserve">qua điểm kiểm tra an ninh tại sảnh E </w:t>
      </w:r>
      <w:r w:rsidRPr="00C32F93">
        <w:t>ra ngoài quầy thủ tục hàng không để xác nhận hủy chuyến và nhận lại hành lý.</w:t>
      </w:r>
    </w:p>
    <w:p w:rsidR="00A2473A" w:rsidRPr="00C32F93" w:rsidRDefault="00A2473A" w:rsidP="00A2473A">
      <w:pPr>
        <w:spacing w:before="120" w:after="120"/>
        <w:ind w:firstLine="720"/>
        <w:jc w:val="both"/>
      </w:pPr>
      <w:r w:rsidRPr="00C32F93">
        <w:t>+ Nhân viên phục vụ mặt đất chuyển hành lý của khách đã làm thủ tục từ tàu bay/đảo hành lý vào khu vực kiểm tra an ninh tại lối đi nội bộ Sảnh E - Tầng 1 →Trả hành lý cho khách; thông báo cho an ninh hàng không để kiểm tra giám sát.</w:t>
      </w:r>
    </w:p>
    <w:p w:rsidR="00176DD3" w:rsidRPr="00C32F93" w:rsidRDefault="00176DD3" w:rsidP="00176DD3">
      <w:pPr>
        <w:spacing w:before="120" w:after="120"/>
        <w:ind w:firstLine="720"/>
        <w:jc w:val="both"/>
        <w:rPr>
          <w:i/>
        </w:rPr>
      </w:pPr>
      <w:r w:rsidRPr="00C32F93">
        <w:rPr>
          <w:i/>
        </w:rPr>
        <w:t xml:space="preserve">b) Hãng hàng không hủy chuyến bay đi sau khi đã làm xong thủ tục (hủy toàn bộ chuyến bay) </w:t>
      </w:r>
    </w:p>
    <w:p w:rsidR="00176DD3" w:rsidRPr="00C32F93" w:rsidRDefault="00176DD3" w:rsidP="00176DD3">
      <w:pPr>
        <w:spacing w:before="120" w:after="120"/>
        <w:ind w:firstLine="720"/>
        <w:jc w:val="both"/>
      </w:pPr>
      <w:r w:rsidRPr="00C32F93">
        <w:t>- Tại Sảnh A, B, C, D</w:t>
      </w:r>
      <w:r w:rsidR="00AB7810" w:rsidRPr="00C32F93">
        <w:t>:</w:t>
      </w:r>
    </w:p>
    <w:p w:rsidR="00176DD3" w:rsidRPr="00C32F93" w:rsidRDefault="00176DD3" w:rsidP="00176DD3">
      <w:pPr>
        <w:spacing w:before="120" w:after="120"/>
        <w:ind w:firstLine="720"/>
        <w:jc w:val="both"/>
      </w:pPr>
      <w:r w:rsidRPr="00C32F93">
        <w:t xml:space="preserve">+ Hãng hàng không thông báo cho </w:t>
      </w:r>
      <w:r w:rsidR="00B46893" w:rsidRPr="00C32F93">
        <w:t>a</w:t>
      </w:r>
      <w:r w:rsidRPr="00C32F93">
        <w:t>n ninh hàng không để phối hợp triển khai.</w:t>
      </w:r>
    </w:p>
    <w:p w:rsidR="00176DD3" w:rsidRPr="00C32F93" w:rsidRDefault="00176DD3" w:rsidP="00176DD3">
      <w:pPr>
        <w:spacing w:before="120" w:after="120"/>
        <w:ind w:firstLine="720"/>
        <w:jc w:val="both"/>
      </w:pPr>
      <w:r w:rsidRPr="00C32F93">
        <w:t>+ Đơn vị phục vụ mặt đất đưa khách qua cửa Boarding → xuống tầng 1 để vào băng chuyền hành lý nhận lại hành lý ký gửi và hoàn thiện thủ tục hủy chuyến cho khách. Cảng HKQT Nội Bài thống nhất với đơn vị phục vụ mặt đất, Hãng hàng không xác định cửa boarding để cho hành khách hủy chuyến di chuyển từ tầng 2 cách ly xuống tầng 1 nhận lại hành lý.</w:t>
      </w:r>
    </w:p>
    <w:p w:rsidR="00176DD3" w:rsidRPr="00C32F93" w:rsidRDefault="00176DD3" w:rsidP="00176DD3">
      <w:pPr>
        <w:spacing w:before="120" w:after="120"/>
        <w:ind w:firstLine="720"/>
        <w:jc w:val="both"/>
      </w:pPr>
      <w:r w:rsidRPr="00C32F93">
        <w:t>- Tại Sảnh E</w:t>
      </w:r>
      <w:r w:rsidR="00B46893" w:rsidRPr="00C32F93">
        <w:t>:</w:t>
      </w:r>
    </w:p>
    <w:p w:rsidR="00176DD3" w:rsidRPr="00C32F93" w:rsidRDefault="00176DD3" w:rsidP="00176DD3">
      <w:pPr>
        <w:spacing w:before="120" w:after="120"/>
        <w:ind w:firstLine="720"/>
        <w:jc w:val="both"/>
      </w:pPr>
      <w:r w:rsidRPr="00C32F93">
        <w:t xml:space="preserve">+ Hãng hàng không thông báo cho </w:t>
      </w:r>
      <w:r w:rsidR="00B46893" w:rsidRPr="00C32F93">
        <w:t>a</w:t>
      </w:r>
      <w:r w:rsidRPr="00C32F93">
        <w:t>n ninh hàng không để phối hợp triển khai.</w:t>
      </w:r>
    </w:p>
    <w:p w:rsidR="00176DD3" w:rsidRPr="00C32F93" w:rsidRDefault="00176DD3" w:rsidP="00176DD3">
      <w:pPr>
        <w:spacing w:before="120" w:after="120"/>
        <w:ind w:firstLine="720"/>
        <w:jc w:val="both"/>
      </w:pPr>
      <w:r w:rsidRPr="00C32F93">
        <w:t xml:space="preserve">+ Đơn vị phục vụ mặt đất đưa khách qua ra ngoài khu vực công cộng qua điểm kiểm tra an ninh soi chiếu → Xuống </w:t>
      </w:r>
      <w:r w:rsidR="00B46893" w:rsidRPr="00C32F93">
        <w:t>t</w:t>
      </w:r>
      <w:r w:rsidRPr="00C32F93">
        <w:t>ầng 1 bằng thang máy hoặc thang bộ →  Vào băng chuyền nhận lại hành lý ký gửi và hoàn thiện thủ tục hủy chuyến cho khách.</w:t>
      </w:r>
    </w:p>
    <w:p w:rsidR="00A4055E" w:rsidRPr="00C32F93" w:rsidRDefault="00A4055E" w:rsidP="00A4055E">
      <w:pPr>
        <w:spacing w:before="120" w:after="120"/>
        <w:ind w:firstLine="720"/>
        <w:jc w:val="both"/>
        <w:rPr>
          <w:i/>
        </w:rPr>
      </w:pPr>
      <w:r w:rsidRPr="00C32F93">
        <w:rPr>
          <w:i/>
        </w:rPr>
        <w:t>c) Chuyến bay quay lại</w:t>
      </w:r>
    </w:p>
    <w:p w:rsidR="00A4055E" w:rsidRPr="00C32F93" w:rsidRDefault="00A4055E" w:rsidP="00A4055E">
      <w:pPr>
        <w:spacing w:before="120" w:after="120"/>
        <w:ind w:firstLine="720"/>
        <w:jc w:val="both"/>
      </w:pPr>
      <w:r w:rsidRPr="00C32F93">
        <w:t>- Tại Sảnh A, B, C, D:</w:t>
      </w:r>
    </w:p>
    <w:p w:rsidR="00A4055E" w:rsidRPr="00C32F93" w:rsidRDefault="00A4055E" w:rsidP="00A4055E">
      <w:pPr>
        <w:spacing w:before="120" w:after="120"/>
        <w:ind w:firstLine="720"/>
        <w:jc w:val="both"/>
      </w:pPr>
      <w:r w:rsidRPr="00C32F93">
        <w:lastRenderedPageBreak/>
        <w:t xml:space="preserve">+ Nhân viên phục vụ mặt đất đưa khách từ tàu bay theo cầu hành khách (đối với tàu bay sử dụng cầu hành khách) hoặc bằng ô tô Bus sau đó theo các Bus gate (đối với tàu bay không sử dụng cầu hành khách) để vào phòng chờ - Tầng 2. </w:t>
      </w:r>
    </w:p>
    <w:p w:rsidR="00A4055E" w:rsidRPr="00C32F93" w:rsidRDefault="00A4055E" w:rsidP="00A4055E">
      <w:pPr>
        <w:spacing w:before="120" w:after="120"/>
        <w:ind w:firstLine="720"/>
        <w:jc w:val="both"/>
      </w:pPr>
      <w:r w:rsidRPr="00C32F93">
        <w:t xml:space="preserve">+ Hãng vận chuyển tổ chức kiểm soát, xác định khách theo quy trình của đơn vị và các quy định hiện hành, bảo đảm tuyệt đối an ninh hàng không. </w:t>
      </w:r>
    </w:p>
    <w:p w:rsidR="00A4055E" w:rsidRPr="00C32F93" w:rsidRDefault="00A4055E" w:rsidP="00A4055E">
      <w:pPr>
        <w:spacing w:before="120" w:after="120"/>
        <w:ind w:firstLine="720"/>
        <w:jc w:val="both"/>
      </w:pPr>
      <w:r w:rsidRPr="00C32F93">
        <w:t xml:space="preserve">+ Đến giờ khởi hành mới: khách ra tàu bay theo các cửa khởi hành được xác định. </w:t>
      </w:r>
    </w:p>
    <w:p w:rsidR="00A4055E" w:rsidRPr="00C32F93" w:rsidRDefault="00A4055E" w:rsidP="00A4055E">
      <w:pPr>
        <w:spacing w:before="120" w:after="120"/>
        <w:ind w:firstLine="720"/>
        <w:jc w:val="both"/>
      </w:pPr>
      <w:r w:rsidRPr="00C32F93">
        <w:t>+ Trường hợp hủy chuyến bay: thực hiện như quy trình hủy chuyến bay.</w:t>
      </w:r>
    </w:p>
    <w:p w:rsidR="00A4055E" w:rsidRPr="00C32F93" w:rsidRDefault="00A4055E" w:rsidP="00A4055E">
      <w:pPr>
        <w:spacing w:before="120" w:after="120"/>
        <w:ind w:firstLine="720"/>
        <w:jc w:val="both"/>
      </w:pPr>
      <w:r w:rsidRPr="00C32F93">
        <w:t>- Tại Sảnh E:</w:t>
      </w:r>
    </w:p>
    <w:p w:rsidR="00A4055E" w:rsidRPr="00C32F93" w:rsidRDefault="00A4055E" w:rsidP="00A4055E">
      <w:pPr>
        <w:spacing w:before="120" w:after="120"/>
        <w:ind w:firstLine="720"/>
        <w:jc w:val="both"/>
      </w:pPr>
      <w:r w:rsidRPr="00C32F93">
        <w:t>+ Nhân viên phục vụ mặt đất đưa khách từ tàu bay</w:t>
      </w:r>
      <w:r w:rsidR="00A12CE9" w:rsidRPr="00C32F93">
        <w:t xml:space="preserve"> bằng</w:t>
      </w:r>
      <w:r w:rsidRPr="00C32F93">
        <w:t xml:space="preserve"> ô tô Bus sau đó theo các Bus gate để vào phòng chờ - Tầng 2. </w:t>
      </w:r>
    </w:p>
    <w:p w:rsidR="00A4055E" w:rsidRPr="00C32F93" w:rsidRDefault="00A4055E" w:rsidP="00A4055E">
      <w:pPr>
        <w:spacing w:before="120" w:after="120"/>
        <w:ind w:firstLine="720"/>
        <w:jc w:val="both"/>
      </w:pPr>
      <w:r w:rsidRPr="00C32F93">
        <w:t xml:space="preserve">+ Hãng vận chuyển tổ chức kiểm soát, xác định khách theo quy trình của đơn vị và các quy định hiện hành, bảo đảm tuyệt đối an ninh hàng không. </w:t>
      </w:r>
    </w:p>
    <w:p w:rsidR="00A4055E" w:rsidRPr="00C32F93" w:rsidRDefault="00A4055E" w:rsidP="00A4055E">
      <w:pPr>
        <w:spacing w:before="120" w:after="120"/>
        <w:ind w:firstLine="720"/>
        <w:jc w:val="both"/>
      </w:pPr>
      <w:r w:rsidRPr="00C32F93">
        <w:t xml:space="preserve">+ Đến giờ khởi hành mới: khách ra tàu bay theo các cửa khởi hành được xác định. </w:t>
      </w:r>
    </w:p>
    <w:p w:rsidR="00A4055E" w:rsidRPr="00C32F93" w:rsidRDefault="00A4055E" w:rsidP="00A4055E">
      <w:pPr>
        <w:spacing w:before="120" w:after="120"/>
        <w:ind w:firstLine="720"/>
        <w:jc w:val="both"/>
      </w:pPr>
      <w:r w:rsidRPr="00C32F93">
        <w:t>+ Trường hợp hủy chuyến bay: thực hiện như quy trình hủy chuyến bay.</w:t>
      </w:r>
    </w:p>
    <w:p w:rsidR="00556372" w:rsidRPr="00C32F93" w:rsidRDefault="00556372" w:rsidP="00556372">
      <w:pPr>
        <w:spacing w:before="120" w:after="120"/>
        <w:ind w:firstLine="720"/>
        <w:jc w:val="both"/>
      </w:pPr>
      <w:r w:rsidRPr="00C32F93">
        <w:rPr>
          <w:i/>
        </w:rPr>
        <w:t>d) Chuyến bay chuyển hướng hạ cánh (Divert)</w:t>
      </w:r>
    </w:p>
    <w:p w:rsidR="00556372" w:rsidRPr="00C32F93" w:rsidRDefault="00556372" w:rsidP="00556372">
      <w:pPr>
        <w:spacing w:before="120" w:after="120"/>
        <w:ind w:firstLine="720"/>
        <w:jc w:val="both"/>
      </w:pPr>
      <w:r w:rsidRPr="00C32F93">
        <w:t>- Hãng vận chuyển thông báo cho Cảng hàng không (thông qua Trực ban trưởng của Cảng HKQT Nội Bài), Cảng vụ hàng không miền Bắc để kiểm tra, giám sát theo quy định.</w:t>
      </w:r>
    </w:p>
    <w:p w:rsidR="00556372" w:rsidRPr="00C32F93" w:rsidRDefault="00556372" w:rsidP="00556372">
      <w:pPr>
        <w:spacing w:before="120" w:after="120"/>
        <w:ind w:firstLine="720"/>
        <w:jc w:val="both"/>
      </w:pPr>
      <w:r w:rsidRPr="00C32F93">
        <w:t xml:space="preserve">- Nhân viên phục vụ mặt đất đưa khách từ tàu bay vào phòng chờ - Tầng 2 theo cầu hành khách hoặc ô tô Bus. </w:t>
      </w:r>
    </w:p>
    <w:p w:rsidR="00556372" w:rsidRPr="00C32F93" w:rsidRDefault="00556372" w:rsidP="00556372">
      <w:pPr>
        <w:spacing w:before="120" w:after="120"/>
        <w:ind w:firstLine="720"/>
        <w:jc w:val="both"/>
      </w:pPr>
      <w:r w:rsidRPr="00C32F93">
        <w:t xml:space="preserve">- Hãng vận chuyển tổ chức kiểm soát, xác định khách theo quy trình của đơn vị và các quy định hiện hành, bảo đảm tuyệt đối an ninh hàng không. </w:t>
      </w:r>
    </w:p>
    <w:p w:rsidR="00556372" w:rsidRPr="00C32F93" w:rsidRDefault="00556372" w:rsidP="00556372">
      <w:pPr>
        <w:spacing w:before="120" w:after="120"/>
        <w:ind w:firstLine="720"/>
        <w:jc w:val="both"/>
      </w:pPr>
      <w:r w:rsidRPr="00C32F93">
        <w:t>- Đến giờ khởi hành mới: khách ra tàu bay theo quy trì</w:t>
      </w:r>
      <w:r w:rsidR="0086140D" w:rsidRPr="00C32F93">
        <w:t>nh cơ bản đối với chuyến bay đi</w:t>
      </w:r>
      <w:r w:rsidRPr="00C32F93">
        <w:t xml:space="preserve">. </w:t>
      </w:r>
    </w:p>
    <w:p w:rsidR="00556372" w:rsidRPr="00C32F93" w:rsidRDefault="00556372" w:rsidP="00556372">
      <w:pPr>
        <w:spacing w:before="120" w:after="120"/>
        <w:ind w:firstLine="720"/>
        <w:jc w:val="both"/>
      </w:pPr>
      <w:r w:rsidRPr="00C32F93">
        <w:t>- Trường hợp hủy chuyến bay: thực hiện như quy trình hủy chuyến bay.</w:t>
      </w:r>
    </w:p>
    <w:p w:rsidR="0086140D" w:rsidRPr="00C32F93" w:rsidRDefault="0086140D" w:rsidP="0086140D">
      <w:pPr>
        <w:spacing w:before="120" w:after="120"/>
        <w:ind w:firstLine="720"/>
        <w:jc w:val="both"/>
        <w:rPr>
          <w:b/>
        </w:rPr>
      </w:pPr>
      <w:r w:rsidRPr="00C32F93">
        <w:rPr>
          <w:b/>
        </w:rPr>
        <w:t>* Phục vụ hành khách check in online, khách tự check in tại Kiosk:</w:t>
      </w:r>
    </w:p>
    <w:p w:rsidR="0086140D" w:rsidRPr="00C32F93" w:rsidRDefault="0086140D" w:rsidP="0086140D">
      <w:pPr>
        <w:spacing w:before="120" w:after="120"/>
        <w:ind w:firstLine="720"/>
        <w:jc w:val="both"/>
        <w:rPr>
          <w:b/>
        </w:rPr>
      </w:pPr>
      <w:r w:rsidRPr="00C32F93">
        <w:t>- Trường hợp hành khách có hành lý ký gửi: hành khách vào quầy thủ tục hàng không thông thường để làm thủ tục ký gửi hành khách (Hãng hàng không có trách nhiệm bố trí khu vực quầy thủ tục hàng không để phục vụ hành khách check in online); sau khi hoàn thiện thủ tục ký gửi hành lý, hành khách thực hiện kiểm tra an ninh và ra tàu bay như hành khách thông thường.</w:t>
      </w:r>
    </w:p>
    <w:p w:rsidR="0086140D" w:rsidRPr="00C32F93" w:rsidRDefault="0086140D" w:rsidP="0086140D">
      <w:pPr>
        <w:spacing w:before="120" w:after="120"/>
        <w:ind w:firstLine="720"/>
        <w:jc w:val="both"/>
      </w:pPr>
      <w:r w:rsidRPr="00C32F93">
        <w:t xml:space="preserve">- Đối với hành khách không có hành lý ký gửi: Khi vào Điểm kiểm tra an ninh, hành khách xuất trình thẻ lên tàu bay điện tử (thông qua điện thoại) hoặc thẻ giấy tự in/hoặc in tại Kiosk check in để kiểm tra. Sau khi hoàn thành thủ tục an </w:t>
      </w:r>
      <w:r w:rsidRPr="00C32F93">
        <w:lastRenderedPageBreak/>
        <w:t>ninh hàng không, hành khách vào phòng chờ và ra tàu bay hành khách thông thường.</w:t>
      </w:r>
    </w:p>
    <w:p w:rsidR="00F14802" w:rsidRPr="006D7FF3" w:rsidRDefault="00F14802" w:rsidP="00F14802">
      <w:pPr>
        <w:spacing w:before="120" w:after="120"/>
        <w:rPr>
          <w:color w:val="FF0000"/>
        </w:rPr>
      </w:pPr>
      <w:r w:rsidRPr="006D7FF3">
        <w:rPr>
          <w:color w:val="FF0000"/>
        </w:rPr>
        <w:t>1.1.1.</w:t>
      </w:r>
      <w:r w:rsidR="00017CF7" w:rsidRPr="006D7FF3">
        <w:rPr>
          <w:color w:val="FF0000"/>
        </w:rPr>
        <w:t>5</w:t>
      </w:r>
      <w:r w:rsidRPr="006D7FF3">
        <w:rPr>
          <w:color w:val="FF0000"/>
        </w:rPr>
        <w:t xml:space="preserve"> Quy trình phục vụ </w:t>
      </w:r>
      <w:del w:id="409" w:author="Tungvt" w:date="2019-03-19T16:18:00Z">
        <w:r w:rsidRPr="006D7FF3" w:rsidDel="00DE71BE">
          <w:rPr>
            <w:color w:val="FF0000"/>
          </w:rPr>
          <w:delText>hành khách</w:delText>
        </w:r>
      </w:del>
      <w:ins w:id="410" w:author="Tungvt" w:date="2019-03-19T16:18:00Z">
        <w:r w:rsidR="00DE71BE">
          <w:rPr>
            <w:color w:val="FF0000"/>
          </w:rPr>
          <w:t>hành lý</w:t>
        </w:r>
      </w:ins>
      <w:ins w:id="411" w:author="Tungvt" w:date="2019-03-19T16:19:00Z">
        <w:r w:rsidR="00295ADB">
          <w:rPr>
            <w:color w:val="FF0000"/>
          </w:rPr>
          <w:t xml:space="preserve"> đi</w:t>
        </w:r>
      </w:ins>
      <w:del w:id="412" w:author="Tungvt" w:date="2019-03-19T16:18:00Z">
        <w:r w:rsidRPr="006D7FF3" w:rsidDel="00E47835">
          <w:rPr>
            <w:color w:val="FF0000"/>
          </w:rPr>
          <w:delText xml:space="preserve"> đặc biệt</w:delText>
        </w:r>
      </w:del>
      <w:r w:rsidRPr="006D7FF3">
        <w:rPr>
          <w:color w:val="FF0000"/>
        </w:rPr>
        <w:t>:</w:t>
      </w:r>
    </w:p>
    <w:p w:rsidR="00017CF7" w:rsidRDefault="00017CF7" w:rsidP="00017CF7">
      <w:pPr>
        <w:pStyle w:val="H3CharChar"/>
        <w:spacing w:line="264" w:lineRule="auto"/>
        <w:ind w:firstLine="720"/>
        <w:jc w:val="both"/>
        <w:outlineLvl w:val="3"/>
        <w:rPr>
          <w:i/>
          <w:sz w:val="8"/>
          <w:szCs w:val="8"/>
          <w:lang w:val="it-IT"/>
        </w:rPr>
      </w:pPr>
      <w:r w:rsidRPr="00A13256">
        <w:rPr>
          <w:rFonts w:ascii="Times New Roman" w:hAnsi="Times New Roman"/>
          <w:i/>
          <w:u w:val="single"/>
          <w:lang w:val="fr-FR"/>
        </w:rPr>
        <w:t>Lưu đồ</w:t>
      </w:r>
      <w:r w:rsidRPr="00A13256">
        <w:rPr>
          <w:rFonts w:ascii="Times New Roman" w:hAnsi="Times New Roman"/>
          <w:lang w:val="fr-FR"/>
        </w:rPr>
        <w:tab/>
      </w:r>
      <w:r>
        <w:rPr>
          <w:rFonts w:ascii="Times New Roman" w:hAnsi="Times New Roman"/>
          <w:lang w:val="fr-FR"/>
        </w:rPr>
        <w:tab/>
      </w:r>
      <w:r>
        <w:rPr>
          <w:rFonts w:ascii="Times New Roman" w:hAnsi="Times New Roman"/>
          <w:lang w:val="fr-FR"/>
        </w:rPr>
        <w:tab/>
      </w:r>
      <w:r>
        <w:rPr>
          <w:rFonts w:ascii="Times New Roman" w:hAnsi="Times New Roman"/>
          <w:lang w:val="fr-FR"/>
        </w:rPr>
        <w:tab/>
      </w:r>
      <w:r>
        <w:rPr>
          <w:rFonts w:ascii="Times New Roman" w:hAnsi="Times New Roman"/>
          <w:lang w:val="fr-FR"/>
        </w:rPr>
        <w:tab/>
      </w:r>
      <w:r>
        <w:rPr>
          <w:rFonts w:ascii="Times New Roman" w:hAnsi="Times New Roman"/>
          <w:lang w:val="fr-FR"/>
        </w:rPr>
        <w:tab/>
      </w:r>
      <w:r w:rsidRPr="007F7B1B">
        <w:rPr>
          <w:rFonts w:ascii="Times New Roman" w:hAnsi="Times New Roman"/>
          <w:i/>
          <w:u w:val="single"/>
          <w:lang w:val="fr-FR"/>
        </w:rPr>
        <w:t>Mô tả</w:t>
      </w:r>
    </w:p>
    <w:p w:rsidR="00017CF7" w:rsidRPr="00BF154E" w:rsidRDefault="00B7638E" w:rsidP="00017CF7">
      <w:pPr>
        <w:spacing w:before="60" w:after="60" w:line="240" w:lineRule="atLeast"/>
        <w:jc w:val="both"/>
        <w:rPr>
          <w:i/>
          <w:sz w:val="8"/>
          <w:szCs w:val="8"/>
          <w:lang w:val="it-IT"/>
        </w:rPr>
      </w:pPr>
      <w:r w:rsidRPr="00B7638E">
        <w:rPr>
          <w:i/>
          <w:noProof/>
          <w:sz w:val="20"/>
          <w:szCs w:val="20"/>
        </w:rPr>
        <w:pict>
          <v:shape id="AutoShape 99" o:spid="_x0000_s1085" type="#_x0000_t4" style="position:absolute;left:0;text-align:left;margin-left:6.25pt;margin-top:9.6pt;width:137.95pt;height:54.2pt;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">
            <v:textbox>
              <w:txbxContent>
                <w:p w:rsidR="001D7E2D" w:rsidRPr="007A28A3" w:rsidRDefault="001D7E2D" w:rsidP="00017CF7">
                  <w:pPr>
                    <w:ind w:left="-284" w:right="-233"/>
                    <w:jc w:val="center"/>
                    <w:rPr>
                      <w:b/>
                      <w:i/>
                      <w:sz w:val="26"/>
                      <w:lang w:val="it-IT"/>
                    </w:rPr>
                  </w:pPr>
                  <w:r w:rsidRPr="007A28A3">
                    <w:rPr>
                      <w:b/>
                      <w:i/>
                      <w:sz w:val="26"/>
                      <w:lang w:val="it-IT"/>
                    </w:rPr>
                    <w:t xml:space="preserve">Hành lý đi NĐ </w:t>
                  </w:r>
                </w:p>
                <w:p w:rsidR="001D7E2D" w:rsidRPr="009D67E0" w:rsidRDefault="001D7E2D" w:rsidP="00017CF7">
                  <w:pPr>
                    <w:ind w:left="-284" w:right="-233"/>
                    <w:jc w:val="center"/>
                    <w:rPr>
                      <w:sz w:val="16"/>
                      <w:szCs w:val="16"/>
                    </w:rPr>
                  </w:pPr>
                  <w:r w:rsidRPr="009D67E0">
                    <w:rPr>
                      <w:i/>
                      <w:sz w:val="16"/>
                      <w:szCs w:val="16"/>
                      <w:lang w:val="it-IT"/>
                    </w:rPr>
                    <w:t xml:space="preserve">(ký gửi)                     </w:t>
                  </w:r>
                </w:p>
              </w:txbxContent>
            </v:textbox>
          </v:shape>
        </w:pict>
      </w:r>
    </w:p>
    <w:tbl>
      <w:tblPr>
        <w:tblW w:w="9606" w:type="dxa"/>
        <w:tblLook w:val="04A0"/>
      </w:tblPr>
      <w:tblGrid>
        <w:gridCol w:w="529"/>
        <w:gridCol w:w="2538"/>
        <w:gridCol w:w="2688"/>
        <w:gridCol w:w="3851"/>
      </w:tblGrid>
      <w:tr w:rsidR="00017CF7" w:rsidRPr="00EB4EC4" w:rsidTr="00687840">
        <w:trPr>
          <w:trHeight w:val="613"/>
        </w:trPr>
        <w:tc>
          <w:tcPr>
            <w:tcW w:w="529" w:type="dxa"/>
            <w:shd w:val="clear" w:color="auto" w:fill="auto"/>
          </w:tcPr>
          <w:p w:rsidR="00017CF7" w:rsidRPr="00491760" w:rsidRDefault="00017CF7" w:rsidP="00017CF7">
            <w:pPr>
              <w:pStyle w:val="ListBullet3"/>
              <w:numPr>
                <w:ilvl w:val="0"/>
                <w:numId w:val="0"/>
              </w:numPr>
              <w:jc w:val="both"/>
              <w:rPr>
                <w:i/>
                <w:lang w:val="fr-FR"/>
              </w:rPr>
            </w:pPr>
          </w:p>
        </w:tc>
        <w:tc>
          <w:tcPr>
            <w:tcW w:w="2538" w:type="dxa"/>
            <w:shd w:val="clear" w:color="auto" w:fill="auto"/>
          </w:tcPr>
          <w:p w:rsidR="00017CF7" w:rsidRDefault="00017CF7" w:rsidP="00017CF7">
            <w:pPr>
              <w:pStyle w:val="ListBullet3"/>
              <w:numPr>
                <w:ilvl w:val="0"/>
                <w:numId w:val="0"/>
              </w:numPr>
              <w:jc w:val="both"/>
              <w:rPr>
                <w:i/>
                <w:sz w:val="16"/>
                <w:szCs w:val="16"/>
                <w:lang w:val="fr-FR"/>
              </w:rPr>
            </w:pPr>
          </w:p>
          <w:p w:rsidR="00017CF7" w:rsidRDefault="00017CF7" w:rsidP="00017CF7">
            <w:pPr>
              <w:pStyle w:val="ListBullet3"/>
              <w:numPr>
                <w:ilvl w:val="0"/>
                <w:numId w:val="0"/>
              </w:numPr>
              <w:jc w:val="both"/>
              <w:rPr>
                <w:i/>
                <w:sz w:val="16"/>
                <w:szCs w:val="16"/>
                <w:lang w:val="fr-FR"/>
              </w:rPr>
            </w:pPr>
          </w:p>
          <w:p w:rsidR="00017CF7" w:rsidRDefault="00017CF7" w:rsidP="00017CF7">
            <w:pPr>
              <w:pStyle w:val="ListBullet3"/>
              <w:numPr>
                <w:ilvl w:val="0"/>
                <w:numId w:val="0"/>
              </w:numPr>
              <w:jc w:val="both"/>
              <w:rPr>
                <w:i/>
                <w:sz w:val="16"/>
                <w:szCs w:val="16"/>
                <w:lang w:val="fr-FR"/>
              </w:rPr>
            </w:pPr>
          </w:p>
          <w:p w:rsidR="00017CF7" w:rsidRPr="00BF154E" w:rsidRDefault="00017CF7" w:rsidP="00017CF7">
            <w:pPr>
              <w:pStyle w:val="ListBullet3"/>
              <w:numPr>
                <w:ilvl w:val="0"/>
                <w:numId w:val="0"/>
              </w:numPr>
              <w:jc w:val="both"/>
              <w:rPr>
                <w:i/>
                <w:sz w:val="16"/>
                <w:szCs w:val="16"/>
                <w:lang w:val="fr-FR"/>
              </w:rPr>
            </w:pPr>
          </w:p>
        </w:tc>
        <w:tc>
          <w:tcPr>
            <w:tcW w:w="2688" w:type="dxa"/>
            <w:shd w:val="clear" w:color="auto" w:fill="auto"/>
          </w:tcPr>
          <w:p w:rsidR="00017CF7" w:rsidRPr="005F7073" w:rsidRDefault="00017CF7" w:rsidP="00017CF7">
            <w:pPr>
              <w:pStyle w:val="ListBullet3"/>
              <w:numPr>
                <w:ilvl w:val="0"/>
                <w:numId w:val="0"/>
              </w:numPr>
              <w:jc w:val="both"/>
              <w:rPr>
                <w:i/>
                <w:sz w:val="20"/>
                <w:szCs w:val="20"/>
                <w:lang w:val="fr-FR"/>
              </w:rPr>
            </w:pPr>
          </w:p>
        </w:tc>
        <w:tc>
          <w:tcPr>
            <w:tcW w:w="3851" w:type="dxa"/>
            <w:vMerge w:val="restart"/>
            <w:shd w:val="clear" w:color="auto" w:fill="auto"/>
          </w:tcPr>
          <w:p w:rsidR="00017CF7" w:rsidRPr="00687840" w:rsidRDefault="00017CF7" w:rsidP="00017CF7">
            <w:pPr>
              <w:pStyle w:val="ListBullet3"/>
              <w:numPr>
                <w:ilvl w:val="0"/>
                <w:numId w:val="0"/>
              </w:numPr>
              <w:jc w:val="both"/>
              <w:rPr>
                <w:sz w:val="26"/>
                <w:szCs w:val="26"/>
                <w:lang w:val="fr-FR"/>
              </w:rPr>
            </w:pPr>
            <w:r w:rsidRPr="00687840">
              <w:rPr>
                <w:sz w:val="26"/>
                <w:szCs w:val="26"/>
                <w:lang w:val="fr-FR"/>
              </w:rPr>
              <w:t>1. Hành lý sau khi được làm thủ tục hàng không tại các quầy thủ tục sẽ được soi chiếu an ninh hàng không tại các máy soi chiếu phía sau các quầy check-in.</w:t>
            </w:r>
          </w:p>
          <w:p w:rsidR="00017CF7" w:rsidRPr="00687840" w:rsidRDefault="00017CF7" w:rsidP="00017CF7">
            <w:pPr>
              <w:pStyle w:val="ListBullet3"/>
              <w:numPr>
                <w:ilvl w:val="0"/>
                <w:numId w:val="0"/>
              </w:numPr>
              <w:jc w:val="both"/>
              <w:rPr>
                <w:sz w:val="26"/>
                <w:szCs w:val="26"/>
                <w:lang w:val="fr-FR"/>
              </w:rPr>
            </w:pPr>
          </w:p>
          <w:p w:rsidR="00017CF7" w:rsidRPr="00C32F93" w:rsidRDefault="00017CF7" w:rsidP="00017CF7">
            <w:pPr>
              <w:pStyle w:val="ListBullet3"/>
              <w:numPr>
                <w:ilvl w:val="0"/>
                <w:numId w:val="0"/>
              </w:numPr>
              <w:jc w:val="both"/>
              <w:rPr>
                <w:sz w:val="26"/>
                <w:szCs w:val="26"/>
              </w:rPr>
            </w:pPr>
            <w:r w:rsidRPr="00C32F93">
              <w:rPr>
                <w:sz w:val="26"/>
                <w:szCs w:val="26"/>
              </w:rPr>
              <w:t>2. Kiểm tra an ninh hàng không :</w:t>
            </w:r>
          </w:p>
          <w:p w:rsidR="00017CF7" w:rsidRPr="00C32F93" w:rsidRDefault="00017CF7" w:rsidP="00017CF7">
            <w:pPr>
              <w:pStyle w:val="ListBullet3"/>
              <w:numPr>
                <w:ilvl w:val="0"/>
                <w:numId w:val="0"/>
              </w:numPr>
              <w:jc w:val="both"/>
              <w:rPr>
                <w:sz w:val="26"/>
                <w:szCs w:val="26"/>
              </w:rPr>
            </w:pPr>
            <w:r w:rsidRPr="00C32F93">
              <w:rPr>
                <w:sz w:val="26"/>
                <w:szCs w:val="26"/>
              </w:rPr>
              <w:t>- Hành lý đã hoàn thành kiểm tra (Clear) theo băng chuyền xuống đảo hành lý.</w:t>
            </w:r>
          </w:p>
          <w:p w:rsidR="00017CF7" w:rsidRPr="00C32F93" w:rsidRDefault="00017CF7" w:rsidP="00017CF7">
            <w:pPr>
              <w:pStyle w:val="ListBullet3"/>
              <w:numPr>
                <w:ilvl w:val="0"/>
                <w:numId w:val="0"/>
              </w:numPr>
              <w:jc w:val="both"/>
              <w:rPr>
                <w:sz w:val="26"/>
                <w:szCs w:val="26"/>
              </w:rPr>
            </w:pPr>
            <w:r w:rsidRPr="00C32F93">
              <w:rPr>
                <w:sz w:val="26"/>
                <w:szCs w:val="26"/>
              </w:rPr>
              <w:t xml:space="preserve">- Hành lý chưa hoàn thành kiểm tra (Unclear): Nhân viên an ninh thông báo cho nhân viên thủ tục hàng không để gọi khách vào phòng Recheck kiểm tra: </w:t>
            </w:r>
          </w:p>
          <w:p w:rsidR="00017CF7" w:rsidRPr="00C32F93" w:rsidRDefault="00017CF7" w:rsidP="00017CF7">
            <w:pPr>
              <w:pStyle w:val="ListBullet3"/>
              <w:numPr>
                <w:ilvl w:val="0"/>
                <w:numId w:val="0"/>
              </w:numPr>
              <w:jc w:val="both"/>
              <w:rPr>
                <w:sz w:val="26"/>
                <w:szCs w:val="26"/>
              </w:rPr>
            </w:pPr>
            <w:r w:rsidRPr="00C32F93">
              <w:rPr>
                <w:sz w:val="26"/>
                <w:szCs w:val="26"/>
              </w:rPr>
              <w:t>+ Hành lý Clear: theo băng chuyền xuống đảo hành lý.</w:t>
            </w:r>
          </w:p>
          <w:p w:rsidR="00017CF7" w:rsidRPr="00C32F93" w:rsidRDefault="00017CF7" w:rsidP="00017CF7">
            <w:pPr>
              <w:pStyle w:val="ListBullet3"/>
              <w:numPr>
                <w:ilvl w:val="0"/>
                <w:numId w:val="0"/>
              </w:numPr>
              <w:jc w:val="both"/>
              <w:rPr>
                <w:sz w:val="26"/>
                <w:szCs w:val="26"/>
              </w:rPr>
            </w:pPr>
            <w:r w:rsidRPr="00C32F93">
              <w:rPr>
                <w:sz w:val="26"/>
                <w:szCs w:val="26"/>
              </w:rPr>
              <w:t>+ Hành lý không kiểm tra hoặc không đúng quy định sẽ không chấp nhận vận chuyển.</w:t>
            </w:r>
          </w:p>
          <w:p w:rsidR="00017CF7" w:rsidRPr="00C32F93" w:rsidRDefault="00017CF7" w:rsidP="00017CF7">
            <w:pPr>
              <w:pStyle w:val="ListBullet3"/>
              <w:numPr>
                <w:ilvl w:val="0"/>
                <w:numId w:val="0"/>
              </w:numPr>
              <w:jc w:val="both"/>
              <w:rPr>
                <w:sz w:val="26"/>
                <w:szCs w:val="26"/>
              </w:rPr>
            </w:pPr>
          </w:p>
          <w:p w:rsidR="00017CF7" w:rsidRPr="00C32F93" w:rsidRDefault="00017CF7" w:rsidP="00324DEC">
            <w:pPr>
              <w:pStyle w:val="ListBullet3"/>
              <w:numPr>
                <w:ilvl w:val="0"/>
                <w:numId w:val="0"/>
              </w:numPr>
              <w:jc w:val="both"/>
            </w:pPr>
            <w:r w:rsidRPr="00C32F93">
              <w:rPr>
                <w:sz w:val="26"/>
                <w:szCs w:val="26"/>
              </w:rPr>
              <w:t>3. Hành lý theo băng chuyền được chuyển xuống các đảo và được nhân vi</w:t>
            </w:r>
            <w:r w:rsidR="00324DEC" w:rsidRPr="00C32F93">
              <w:rPr>
                <w:sz w:val="26"/>
                <w:szCs w:val="26"/>
              </w:rPr>
              <w:t>ên phục vụ mặt đất phân loại,</w:t>
            </w:r>
            <w:r w:rsidRPr="00C32F93">
              <w:rPr>
                <w:sz w:val="26"/>
                <w:szCs w:val="26"/>
              </w:rPr>
              <w:t xml:space="preserve"> vận chuyển ra tàu bay.</w:t>
            </w:r>
          </w:p>
        </w:tc>
      </w:tr>
      <w:tr w:rsidR="00017CF7" w:rsidRPr="00EB4EC4" w:rsidTr="00687840">
        <w:trPr>
          <w:trHeight w:val="1082"/>
        </w:trPr>
        <w:tc>
          <w:tcPr>
            <w:tcW w:w="529" w:type="dxa"/>
            <w:shd w:val="clear" w:color="auto" w:fill="auto"/>
          </w:tcPr>
          <w:p w:rsidR="00017CF7" w:rsidRPr="00C32F93" w:rsidRDefault="00017CF7" w:rsidP="00017CF7">
            <w:pPr>
              <w:pStyle w:val="ListBullet3"/>
              <w:numPr>
                <w:ilvl w:val="0"/>
                <w:numId w:val="0"/>
              </w:numPr>
              <w:jc w:val="both"/>
              <w:rPr>
                <w:i/>
              </w:rPr>
            </w:pPr>
          </w:p>
          <w:p w:rsidR="00017CF7" w:rsidRPr="00C32F93" w:rsidRDefault="00017CF7" w:rsidP="00017CF7">
            <w:pPr>
              <w:pStyle w:val="ListBullet3"/>
              <w:numPr>
                <w:ilvl w:val="0"/>
                <w:numId w:val="0"/>
              </w:numPr>
              <w:jc w:val="both"/>
              <w:rPr>
                <w:i/>
              </w:rPr>
            </w:pPr>
          </w:p>
          <w:p w:rsidR="00017CF7" w:rsidRPr="00C32F93" w:rsidRDefault="00B7638E" w:rsidP="00017CF7">
            <w:pPr>
              <w:pStyle w:val="ListBullet3"/>
              <w:numPr>
                <w:ilvl w:val="0"/>
                <w:numId w:val="0"/>
              </w:numPr>
              <w:jc w:val="both"/>
              <w:rPr>
                <w:i/>
              </w:rPr>
            </w:pPr>
            <w:r w:rsidRPr="00B7638E">
              <w:rPr>
                <w:noProof/>
              </w:rPr>
              <w:pict>
                <v:rect id="Rectangle 104" o:spid="_x0000_s1086" style="position:absolute;left:0;text-align:left;margin-left:20.1pt;margin-top:.05pt;width:105.15pt;height:37.75pt;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">
                  <v:textbox>
                    <w:txbxContent>
                      <w:p w:rsidR="001D7E2D" w:rsidRPr="00237EA9" w:rsidRDefault="001D7E2D" w:rsidP="00017CF7">
                        <w:pPr>
                          <w:ind w:left="-142" w:right="-43"/>
                          <w:jc w:val="center"/>
                        </w:pPr>
                        <w:r>
                          <w:t>L</w:t>
                        </w:r>
                        <w:r w:rsidRPr="00237EA9">
                          <w:t xml:space="preserve">àm thủ tụchàng </w:t>
                        </w:r>
                        <w:r>
                          <w:t>k</w:t>
                        </w:r>
                        <w:r w:rsidRPr="00237EA9">
                          <w:t xml:space="preserve">hông </w:t>
                        </w:r>
                      </w:p>
                      <w:p w:rsidR="001D7E2D" w:rsidRPr="003825DE" w:rsidRDefault="001D7E2D" w:rsidP="00017CF7">
                        <w:pPr>
                          <w:jc w:val="center"/>
                          <w:rPr>
                            <w:i/>
                            <w:sz w:val="16"/>
                            <w:szCs w:val="16"/>
                          </w:rPr>
                        </w:pPr>
                      </w:p>
                    </w:txbxContent>
                  </v:textbox>
                </v:rect>
              </w:pict>
            </w:r>
          </w:p>
          <w:p w:rsidR="00017CF7" w:rsidRPr="00491760" w:rsidRDefault="00017CF7" w:rsidP="00017CF7">
            <w:pPr>
              <w:pStyle w:val="ListBullet3"/>
              <w:numPr>
                <w:ilvl w:val="0"/>
                <w:numId w:val="0"/>
              </w:numPr>
              <w:jc w:val="both"/>
              <w:rPr>
                <w:lang w:val="fr-FR"/>
              </w:rPr>
            </w:pPr>
            <w:r w:rsidRPr="00491760">
              <w:rPr>
                <w:lang w:val="fr-FR"/>
              </w:rPr>
              <w:t>1</w:t>
            </w:r>
          </w:p>
        </w:tc>
        <w:tc>
          <w:tcPr>
            <w:tcW w:w="2538" w:type="dxa"/>
            <w:shd w:val="clear" w:color="auto" w:fill="auto"/>
          </w:tcPr>
          <w:p w:rsidR="00017CF7" w:rsidRPr="005F7073" w:rsidRDefault="00B7638E" w:rsidP="00017CF7">
            <w:pPr>
              <w:pStyle w:val="ListBullet3"/>
              <w:numPr>
                <w:ilvl w:val="0"/>
                <w:numId w:val="0"/>
              </w:numPr>
              <w:jc w:val="both"/>
              <w:rPr>
                <w:i/>
                <w:sz w:val="28"/>
                <w:szCs w:val="28"/>
                <w:lang w:val="fr-FR"/>
              </w:rPr>
            </w:pPr>
            <w:r>
              <w:rPr>
                <w:i/>
                <w:noProof/>
                <w:sz w:val="28"/>
                <w:szCs w:val="28"/>
              </w:rPr>
              <w:pict>
                <v:line id="Line 111" o:spid="_x0000_s1119" style="position:absolute;left:0;text-align:left;z-index:251706880;visibility:visible;mso-position-horizontal-relative:text;mso-position-vertical-relative:text" from="48.85pt,10.1pt" to="49.3pt,2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">
                  <v:stroke endarrow="block"/>
                </v:line>
              </w:pict>
            </w:r>
          </w:p>
          <w:p w:rsidR="00017CF7" w:rsidRPr="005F7073" w:rsidRDefault="00017CF7" w:rsidP="00017CF7">
            <w:pPr>
              <w:pStyle w:val="ListBullet3"/>
              <w:numPr>
                <w:ilvl w:val="0"/>
                <w:numId w:val="0"/>
              </w:numPr>
              <w:jc w:val="both"/>
              <w:rPr>
                <w:i/>
                <w:sz w:val="28"/>
                <w:szCs w:val="28"/>
                <w:lang w:val="fr-FR"/>
              </w:rPr>
            </w:pPr>
          </w:p>
          <w:p w:rsidR="00017CF7" w:rsidRPr="005F7073" w:rsidRDefault="00017CF7" w:rsidP="00017CF7">
            <w:pPr>
              <w:pStyle w:val="ListBullet3"/>
              <w:numPr>
                <w:ilvl w:val="0"/>
                <w:numId w:val="0"/>
              </w:numPr>
              <w:jc w:val="both"/>
              <w:rPr>
                <w:i/>
                <w:sz w:val="28"/>
                <w:szCs w:val="28"/>
                <w:lang w:val="fr-FR"/>
              </w:rPr>
            </w:pPr>
          </w:p>
          <w:p w:rsidR="00017CF7" w:rsidRPr="005F7073" w:rsidRDefault="00017CF7" w:rsidP="00017CF7">
            <w:pPr>
              <w:pStyle w:val="ListBullet3"/>
              <w:numPr>
                <w:ilvl w:val="0"/>
                <w:numId w:val="0"/>
              </w:numPr>
              <w:jc w:val="both"/>
              <w:rPr>
                <w:i/>
                <w:sz w:val="28"/>
                <w:szCs w:val="28"/>
                <w:lang w:val="fr-FR"/>
              </w:rPr>
            </w:pPr>
          </w:p>
        </w:tc>
        <w:tc>
          <w:tcPr>
            <w:tcW w:w="2688" w:type="dxa"/>
            <w:shd w:val="clear" w:color="auto" w:fill="auto"/>
          </w:tcPr>
          <w:p w:rsidR="00017CF7" w:rsidRPr="005F7073" w:rsidRDefault="00B7638E" w:rsidP="00017CF7">
            <w:pPr>
              <w:pStyle w:val="ListBullet3"/>
              <w:numPr>
                <w:ilvl w:val="0"/>
                <w:numId w:val="0"/>
              </w:numPr>
              <w:jc w:val="both"/>
              <w:rPr>
                <w:i/>
                <w:sz w:val="28"/>
                <w:szCs w:val="28"/>
                <w:lang w:val="fr-FR"/>
              </w:rPr>
            </w:pPr>
            <w:r w:rsidRPr="00B7638E">
              <w:rPr>
                <w:b/>
                <w:i/>
                <w:noProof/>
                <w:sz w:val="28"/>
                <w:szCs w:val="28"/>
              </w:rPr>
              <w:pict>
                <v:rect id="Rectangle 113" o:spid="_x0000_s1087" style="position:absolute;left:0;text-align:left;margin-left:13.65pt;margin-top:20.05pt;width:103.8pt;height:38.4pt;z-index:2517089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">
                  <v:textbox>
                    <w:txbxContent>
                      <w:p w:rsidR="001D7E2D" w:rsidRPr="0080201D" w:rsidRDefault="001D7E2D" w:rsidP="00017CF7">
                        <w:pPr>
                          <w:ind w:left="-142" w:right="-80"/>
                          <w:jc w:val="center"/>
                          <w:rPr>
                            <w:b/>
                            <w:i/>
                            <w:sz w:val="24"/>
                          </w:rPr>
                        </w:pPr>
                        <w:r w:rsidRPr="0080201D">
                          <w:rPr>
                            <w:b/>
                            <w:i/>
                            <w:sz w:val="24"/>
                          </w:rPr>
                          <w:t>Không vận chuyển; xử lý theo quy định</w:t>
                        </w:r>
                      </w:p>
                    </w:txbxContent>
                  </v:textbox>
                </v:rect>
              </w:pict>
            </w:r>
            <w:r w:rsidRPr="00B7638E">
              <w:rPr>
                <w:b/>
                <w:i/>
                <w:noProof/>
                <w:sz w:val="28"/>
                <w:szCs w:val="28"/>
              </w:rPr>
              <w:pict>
                <v:line id="Line 114" o:spid="_x0000_s1118" style="position:absolute;left:0;text-align:left;flip:x y;z-index:251709952;visibility:visible;mso-position-horizontal-relative:text;mso-position-vertical-relative:text" from="66.05pt,58.45pt" to="66.05pt,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">
                  <v:stroke dashstyle="dash" endarrow="block"/>
                </v:line>
              </w:pict>
            </w:r>
          </w:p>
        </w:tc>
        <w:tc>
          <w:tcPr>
            <w:tcW w:w="3851" w:type="dxa"/>
            <w:vMerge/>
            <w:shd w:val="clear" w:color="auto" w:fill="auto"/>
          </w:tcPr>
          <w:p w:rsidR="00017CF7" w:rsidRPr="00EB4EC4" w:rsidRDefault="00017CF7" w:rsidP="00017CF7">
            <w:pPr>
              <w:pStyle w:val="ListBullet3"/>
              <w:ind w:left="0"/>
              <w:jc w:val="both"/>
              <w:rPr>
                <w:i/>
                <w:lang w:val="fr-FR"/>
              </w:rPr>
            </w:pPr>
          </w:p>
        </w:tc>
      </w:tr>
      <w:tr w:rsidR="00017CF7" w:rsidRPr="00EB4EC4" w:rsidTr="00687840">
        <w:trPr>
          <w:trHeight w:val="1317"/>
        </w:trPr>
        <w:tc>
          <w:tcPr>
            <w:tcW w:w="529" w:type="dxa"/>
            <w:shd w:val="clear" w:color="auto" w:fill="auto"/>
          </w:tcPr>
          <w:p w:rsidR="00017CF7" w:rsidRPr="00491760" w:rsidRDefault="00017CF7" w:rsidP="00017CF7">
            <w:pPr>
              <w:pStyle w:val="ListBullet3"/>
              <w:numPr>
                <w:ilvl w:val="0"/>
                <w:numId w:val="0"/>
              </w:numPr>
              <w:jc w:val="both"/>
              <w:rPr>
                <w:i/>
                <w:lang w:val="fr-FR"/>
              </w:rPr>
            </w:pPr>
          </w:p>
          <w:p w:rsidR="00017CF7" w:rsidRPr="00491760" w:rsidRDefault="00B7638E" w:rsidP="00017CF7">
            <w:pPr>
              <w:pStyle w:val="ListBullet3"/>
              <w:numPr>
                <w:ilvl w:val="0"/>
                <w:numId w:val="0"/>
              </w:numPr>
              <w:jc w:val="both"/>
              <w:rPr>
                <w:i/>
                <w:lang w:val="fr-FR"/>
              </w:rPr>
            </w:pPr>
            <w:r>
              <w:rPr>
                <w:i/>
                <w:noProof/>
              </w:rPr>
              <w:pict>
                <v:rect id="Rectangle 107" o:spid="_x0000_s1088" style="position:absolute;left:0;text-align:left;margin-left:20.1pt;margin-top:9.2pt;width:109.65pt;height:44.6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">
                  <v:textbox>
                    <w:txbxContent>
                      <w:p w:rsidR="001D7E2D" w:rsidRPr="00E95013" w:rsidRDefault="001D7E2D" w:rsidP="00017CF7">
                        <w:pPr>
                          <w:ind w:left="-142" w:right="-170"/>
                          <w:jc w:val="center"/>
                          <w:rPr>
                            <w:lang w:val="fr-FR"/>
                          </w:rPr>
                        </w:pPr>
                        <w:r>
                          <w:rPr>
                            <w:lang w:val="fr-FR"/>
                          </w:rPr>
                          <w:t>Soi chiếuan ninh</w:t>
                        </w:r>
                      </w:p>
                    </w:txbxContent>
                  </v:textbox>
                </v:rect>
              </w:pict>
            </w:r>
          </w:p>
          <w:p w:rsidR="00017CF7" w:rsidRPr="00491760" w:rsidRDefault="00017CF7" w:rsidP="00017CF7">
            <w:pPr>
              <w:pStyle w:val="ListBullet3"/>
              <w:numPr>
                <w:ilvl w:val="0"/>
                <w:numId w:val="0"/>
              </w:numPr>
              <w:jc w:val="both"/>
              <w:rPr>
                <w:i/>
                <w:lang w:val="fr-FR"/>
              </w:rPr>
            </w:pPr>
          </w:p>
          <w:p w:rsidR="00017CF7" w:rsidRPr="00491760" w:rsidRDefault="00017CF7" w:rsidP="00017CF7">
            <w:pPr>
              <w:pStyle w:val="ListBullet3"/>
              <w:numPr>
                <w:ilvl w:val="0"/>
                <w:numId w:val="0"/>
              </w:numPr>
              <w:jc w:val="both"/>
              <w:rPr>
                <w:lang w:val="fr-FR"/>
              </w:rPr>
            </w:pPr>
            <w:r w:rsidRPr="00491760">
              <w:rPr>
                <w:lang w:val="fr-FR"/>
              </w:rPr>
              <w:t>2</w:t>
            </w:r>
          </w:p>
          <w:p w:rsidR="00017CF7" w:rsidRPr="00491760" w:rsidRDefault="00017CF7" w:rsidP="00017CF7">
            <w:pPr>
              <w:pStyle w:val="ListBullet3"/>
              <w:numPr>
                <w:ilvl w:val="0"/>
                <w:numId w:val="0"/>
              </w:numPr>
              <w:jc w:val="both"/>
              <w:rPr>
                <w:i/>
                <w:lang w:val="fr-FR"/>
              </w:rPr>
            </w:pPr>
          </w:p>
          <w:p w:rsidR="00017CF7" w:rsidRPr="00491760" w:rsidRDefault="00017CF7" w:rsidP="00017CF7">
            <w:pPr>
              <w:pStyle w:val="ListBullet3"/>
              <w:numPr>
                <w:ilvl w:val="0"/>
                <w:numId w:val="0"/>
              </w:numPr>
              <w:jc w:val="both"/>
              <w:rPr>
                <w:i/>
                <w:lang w:val="fr-FR"/>
              </w:rPr>
            </w:pPr>
          </w:p>
          <w:p w:rsidR="00017CF7" w:rsidRPr="00491760" w:rsidRDefault="00017CF7" w:rsidP="00017CF7">
            <w:pPr>
              <w:pStyle w:val="ListBullet3"/>
              <w:numPr>
                <w:ilvl w:val="0"/>
                <w:numId w:val="0"/>
              </w:numPr>
              <w:jc w:val="both"/>
              <w:rPr>
                <w:i/>
                <w:lang w:val="fr-FR"/>
              </w:rPr>
            </w:pPr>
          </w:p>
        </w:tc>
        <w:tc>
          <w:tcPr>
            <w:tcW w:w="2538" w:type="dxa"/>
            <w:shd w:val="clear" w:color="auto" w:fill="auto"/>
          </w:tcPr>
          <w:p w:rsidR="00017CF7" w:rsidRPr="005F7073" w:rsidRDefault="00B7638E" w:rsidP="00017CF7">
            <w:pPr>
              <w:pStyle w:val="ListBullet3"/>
              <w:numPr>
                <w:ilvl w:val="0"/>
                <w:numId w:val="0"/>
              </w:numPr>
              <w:jc w:val="both"/>
              <w:rPr>
                <w:i/>
                <w:sz w:val="28"/>
                <w:szCs w:val="28"/>
                <w:lang w:val="fr-FR"/>
              </w:rPr>
            </w:pPr>
            <w:r>
              <w:rPr>
                <w:i/>
                <w:noProof/>
                <w:sz w:val="28"/>
                <w:szCs w:val="28"/>
              </w:rPr>
              <w:pict>
                <v:line id="Line 103" o:spid="_x0000_s1117" style="position:absolute;left:0;text-align:left;flip:x;z-index:251698688;visibility:visible;mso-position-horizontal-relative:text;mso-position-vertical-relative:text" from="48.85pt,1pt" to="49.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">
                  <v:stroke endarrow="block"/>
                </v:line>
              </w:pict>
            </w:r>
          </w:p>
          <w:p w:rsidR="00017CF7" w:rsidRPr="005F7073" w:rsidRDefault="00B7638E" w:rsidP="00017CF7">
            <w:pPr>
              <w:pStyle w:val="ListBullet3"/>
              <w:numPr>
                <w:ilvl w:val="0"/>
                <w:numId w:val="0"/>
              </w:numPr>
              <w:jc w:val="both"/>
              <w:rPr>
                <w:i/>
                <w:sz w:val="28"/>
                <w:szCs w:val="28"/>
                <w:lang w:val="fr-FR"/>
              </w:rPr>
            </w:pPr>
            <w:r>
              <w:rPr>
                <w:i/>
                <w:noProof/>
                <w:sz w:val="28"/>
                <w:szCs w:val="28"/>
              </w:rPr>
              <w:pict>
                <v:rect id="Rectangle 105" o:spid="_x0000_s1089" style="position:absolute;left:0;text-align:left;margin-left:103.95pt;margin-top:12.7pt;width:36.5pt;height:18.5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" stroked="f">
                  <v:textbox>
                    <w:txbxContent>
                      <w:p w:rsidR="001D7E2D" w:rsidRPr="00D71D35" w:rsidRDefault="001D7E2D" w:rsidP="00017CF7">
                        <w:pPr>
                          <w:ind w:right="-154" w:hanging="142"/>
                          <w:jc w:val="center"/>
                          <w:rPr>
                            <w:sz w:val="20"/>
                            <w:lang w:val="fr-FR"/>
                          </w:rPr>
                        </w:pPr>
                        <w:r>
                          <w:rPr>
                            <w:sz w:val="20"/>
                            <w:lang w:val="fr-FR"/>
                          </w:rPr>
                          <w:t>Unclear</w:t>
                        </w:r>
                      </w:p>
                    </w:txbxContent>
                  </v:textbox>
                </v:rect>
              </w:pict>
            </w:r>
          </w:p>
          <w:p w:rsidR="00017CF7" w:rsidRPr="005F7073" w:rsidRDefault="00B7638E" w:rsidP="00017CF7">
            <w:pPr>
              <w:pStyle w:val="ListBullet3"/>
              <w:numPr>
                <w:ilvl w:val="0"/>
                <w:numId w:val="0"/>
              </w:numPr>
              <w:jc w:val="both"/>
              <w:rPr>
                <w:i/>
                <w:sz w:val="28"/>
                <w:szCs w:val="28"/>
                <w:lang w:val="fr-FR"/>
              </w:rPr>
            </w:pPr>
            <w:r w:rsidRPr="00B7638E">
              <w:rPr>
                <w:i/>
                <w:noProof/>
                <w:sz w:val="20"/>
                <w:szCs w:val="20"/>
              </w:rPr>
              <w:pict>
                <v:line id="Line 110" o:spid="_x0000_s1116" style="position:absolute;left:0;text-align:left;z-index:251705856;visibility:visible" from="104.3pt,14.85pt" to="143.1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">
                  <v:stroke dashstyle="dash" endarrow="block"/>
                </v:line>
              </w:pict>
            </w:r>
          </w:p>
          <w:p w:rsidR="00017CF7" w:rsidRPr="005F7073" w:rsidRDefault="00B7638E" w:rsidP="00017CF7">
            <w:pPr>
              <w:pStyle w:val="ListBullet3"/>
              <w:numPr>
                <w:ilvl w:val="0"/>
                <w:numId w:val="0"/>
              </w:numPr>
              <w:jc w:val="both"/>
              <w:rPr>
                <w:i/>
                <w:sz w:val="28"/>
                <w:szCs w:val="28"/>
                <w:lang w:val="fr-FR"/>
              </w:rPr>
            </w:pPr>
            <w:r w:rsidRPr="00B7638E">
              <w:rPr>
                <w:i/>
                <w:noProof/>
                <w:sz w:val="20"/>
                <w:szCs w:val="20"/>
              </w:rPr>
              <w:pict>
                <v:rect id="Rectangle 115" o:spid="_x0000_s1090" style="position:absolute;left:0;text-align:left;margin-left:98.8pt;margin-top:24.1pt;width:48.95pt;height:17.9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" stroked="f">
                  <v:textbox>
                    <w:txbxContent>
                      <w:p w:rsidR="001D7E2D" w:rsidRPr="00D71D35" w:rsidRDefault="001D7E2D" w:rsidP="00017CF7">
                        <w:pPr>
                          <w:jc w:val="center"/>
                          <w:rPr>
                            <w:sz w:val="20"/>
                            <w:lang w:val="fr-FR"/>
                          </w:rPr>
                        </w:pPr>
                        <w:r>
                          <w:rPr>
                            <w:sz w:val="20"/>
                            <w:lang w:val="fr-FR"/>
                          </w:rPr>
                          <w:t>Clear</w:t>
                        </w:r>
                      </w:p>
                    </w:txbxContent>
                  </v:textbox>
                </v:rect>
              </w:pict>
            </w:r>
            <w:r>
              <w:rPr>
                <w:i/>
                <w:noProof/>
                <w:sz w:val="28"/>
                <w:szCs w:val="28"/>
              </w:rPr>
              <w:pict>
                <v:line id="Line 106" o:spid="_x0000_s1115" style="position:absolute;left:0;text-align:left;flip:x;z-index:251701760;visibility:visible" from="49.3pt,20.1pt" to="49.4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">
                  <v:stroke endarrow="block"/>
                </v:line>
              </w:pict>
            </w:r>
            <w:r>
              <w:rPr>
                <w:i/>
                <w:noProof/>
                <w:sz w:val="28"/>
                <w:szCs w:val="28"/>
              </w:rPr>
              <w:pict>
                <v:rect id="Rectangle 109" o:spid="_x0000_s1091" style="position:absolute;left:0;text-align:left;margin-left:7.45pt;margin-top:26.25pt;width:37.5pt;height:18.5pt;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" stroked="f">
                  <v:textbox>
                    <w:txbxContent>
                      <w:p w:rsidR="001D7E2D" w:rsidRPr="00D71D35" w:rsidRDefault="001D7E2D" w:rsidP="00017CF7">
                        <w:pPr>
                          <w:jc w:val="center"/>
                          <w:rPr>
                            <w:sz w:val="20"/>
                            <w:lang w:val="fr-FR"/>
                          </w:rPr>
                        </w:pPr>
                        <w:r>
                          <w:rPr>
                            <w:sz w:val="20"/>
                            <w:lang w:val="fr-FR"/>
                          </w:rPr>
                          <w:t>Clear</w:t>
                        </w:r>
                      </w:p>
                    </w:txbxContent>
                  </v:textbox>
                </v:rect>
              </w:pict>
            </w:r>
            <w:r>
              <w:rPr>
                <w:i/>
                <w:noProof/>
                <w:sz w:val="28"/>
                <w:szCs w:val="28"/>
              </w:rPr>
              <w:pict>
                <v:line id="Line 108" o:spid="_x0000_s1114" style="position:absolute;left:0;text-align:left;flip:x;z-index:251703808;visibility:visible" from="49.95pt,42.7pt" to="190.2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">
                  <v:stroke dashstyle="dash" endarrow="block"/>
                </v:line>
              </w:pict>
            </w:r>
          </w:p>
        </w:tc>
        <w:tc>
          <w:tcPr>
            <w:tcW w:w="2688" w:type="dxa"/>
            <w:shd w:val="clear" w:color="auto" w:fill="auto"/>
          </w:tcPr>
          <w:p w:rsidR="00017CF7" w:rsidRPr="00A84FCE" w:rsidRDefault="00B7638E" w:rsidP="00017CF7">
            <w:pPr>
              <w:pStyle w:val="ListBullet3"/>
              <w:numPr>
                <w:ilvl w:val="0"/>
                <w:numId w:val="0"/>
              </w:numPr>
              <w:jc w:val="both"/>
              <w:rPr>
                <w:b/>
                <w:i/>
                <w:sz w:val="20"/>
                <w:szCs w:val="20"/>
                <w:lang w:val="fr-FR"/>
              </w:rPr>
            </w:pPr>
            <w:r w:rsidRPr="00B7638E">
              <w:rPr>
                <w:b/>
                <w:i/>
                <w:noProof/>
                <w:sz w:val="28"/>
                <w:szCs w:val="28"/>
              </w:rPr>
              <w:pict>
                <v:rect id="Rectangle 112" o:spid="_x0000_s1092" style="position:absolute;left:0;text-align:left;margin-left:16.2pt;margin-top:23pt;width:101.25pt;height:47.3pt;z-index:251707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">
                  <v:textbox>
                    <w:txbxContent>
                      <w:p w:rsidR="001D7E2D" w:rsidRDefault="001D7E2D" w:rsidP="00017CF7">
                        <w:pPr>
                          <w:ind w:left="-142" w:right="-80"/>
                          <w:jc w:val="center"/>
                          <w:rPr>
                            <w:sz w:val="24"/>
                          </w:rPr>
                        </w:pPr>
                        <w:r w:rsidRPr="00690936">
                          <w:rPr>
                            <w:sz w:val="24"/>
                          </w:rPr>
                          <w:t>Kiểm tra hành lý tại  phòng Recheck</w:t>
                        </w:r>
                      </w:p>
                      <w:p w:rsidR="001D7E2D" w:rsidRPr="00690936" w:rsidRDefault="001D7E2D" w:rsidP="00017CF7">
                        <w:pPr>
                          <w:ind w:left="-142" w:right="-80"/>
                          <w:jc w:val="center"/>
                          <w:rPr>
                            <w:i/>
                            <w:sz w:val="24"/>
                          </w:rPr>
                        </w:pPr>
                        <w:r w:rsidRPr="00690936">
                          <w:rPr>
                            <w:i/>
                            <w:sz w:val="16"/>
                            <w:szCs w:val="20"/>
                          </w:rPr>
                          <w:t>(tầng 2)</w:t>
                        </w:r>
                      </w:p>
                    </w:txbxContent>
                  </v:textbox>
                </v:rect>
              </w:pict>
            </w:r>
            <w:r w:rsidRPr="00B7638E">
              <w:rPr>
                <w:b/>
                <w:i/>
                <w:noProof/>
                <w:sz w:val="28"/>
                <w:szCs w:val="28"/>
              </w:rPr>
              <w:pict>
                <v:line id="Line 117" o:spid="_x0000_s1113" style="position:absolute;left:0;text-align:left;flip:x;z-index:251713024;visibility:visible;mso-position-horizontal-relative:text;mso-position-vertical-relative:text" from="65.7pt,70.9pt" to="66.05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">
                  <v:stroke dashstyle="dash" endarrow="block"/>
                </v:line>
              </w:pict>
            </w:r>
            <w:r w:rsidRPr="00B7638E">
              <w:rPr>
                <w:b/>
                <w:i/>
                <w:noProof/>
                <w:sz w:val="28"/>
                <w:szCs w:val="28"/>
              </w:rPr>
              <w:pict>
                <v:rect id="Rectangle 116" o:spid="_x0000_s1093" style="position:absolute;left:0;text-align:left;margin-left:71.35pt;margin-top:1pt;width:49.8pt;height:17pt;z-index:251712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" stroked="f">
                  <v:textbox>
                    <w:txbxContent>
                      <w:p w:rsidR="001D7E2D" w:rsidRPr="00D71D35" w:rsidRDefault="001D7E2D" w:rsidP="00017CF7">
                        <w:pPr>
                          <w:jc w:val="center"/>
                          <w:rPr>
                            <w:sz w:val="20"/>
                            <w:lang w:val="fr-FR"/>
                          </w:rPr>
                        </w:pPr>
                        <w:r>
                          <w:rPr>
                            <w:sz w:val="20"/>
                            <w:lang w:val="fr-FR"/>
                          </w:rPr>
                          <w:t>Unclear</w:t>
                        </w:r>
                      </w:p>
                    </w:txbxContent>
                  </v:textbox>
                </v:rect>
              </w:pict>
            </w:r>
          </w:p>
        </w:tc>
        <w:tc>
          <w:tcPr>
            <w:tcW w:w="3851" w:type="dxa"/>
            <w:vMerge/>
            <w:shd w:val="clear" w:color="auto" w:fill="auto"/>
          </w:tcPr>
          <w:p w:rsidR="00017CF7" w:rsidRPr="00EB4EC4" w:rsidRDefault="00017CF7" w:rsidP="00017CF7">
            <w:pPr>
              <w:pStyle w:val="ListBullet3"/>
              <w:ind w:left="0"/>
              <w:jc w:val="both"/>
              <w:rPr>
                <w:lang w:val="fr-FR"/>
              </w:rPr>
            </w:pPr>
          </w:p>
        </w:tc>
      </w:tr>
      <w:tr w:rsidR="00017CF7" w:rsidRPr="00EB4EC4" w:rsidTr="00687840">
        <w:trPr>
          <w:trHeight w:val="1336"/>
        </w:trPr>
        <w:tc>
          <w:tcPr>
            <w:tcW w:w="529" w:type="dxa"/>
            <w:shd w:val="clear" w:color="auto" w:fill="auto"/>
          </w:tcPr>
          <w:p w:rsidR="00017CF7" w:rsidRPr="00491760" w:rsidRDefault="00017CF7" w:rsidP="00017CF7">
            <w:pPr>
              <w:pStyle w:val="ListBullet3"/>
              <w:numPr>
                <w:ilvl w:val="0"/>
                <w:numId w:val="0"/>
              </w:numPr>
              <w:jc w:val="both"/>
              <w:rPr>
                <w:i/>
                <w:lang w:val="fr-FR"/>
              </w:rPr>
            </w:pPr>
          </w:p>
          <w:p w:rsidR="00017CF7" w:rsidRPr="00491760" w:rsidRDefault="00017CF7" w:rsidP="00017CF7">
            <w:pPr>
              <w:pStyle w:val="ListBullet3"/>
              <w:numPr>
                <w:ilvl w:val="0"/>
                <w:numId w:val="0"/>
              </w:numPr>
              <w:jc w:val="both"/>
              <w:rPr>
                <w:lang w:val="fr-FR"/>
              </w:rPr>
            </w:pPr>
            <w:r w:rsidRPr="00491760">
              <w:rPr>
                <w:lang w:val="fr-FR"/>
              </w:rPr>
              <w:t>3</w:t>
            </w:r>
          </w:p>
        </w:tc>
        <w:tc>
          <w:tcPr>
            <w:tcW w:w="2538" w:type="dxa"/>
            <w:shd w:val="clear" w:color="auto" w:fill="auto"/>
          </w:tcPr>
          <w:p w:rsidR="00017CF7" w:rsidRPr="005F7073" w:rsidRDefault="00B7638E" w:rsidP="00017CF7">
            <w:pPr>
              <w:pStyle w:val="ListBullet3"/>
              <w:numPr>
                <w:ilvl w:val="0"/>
                <w:numId w:val="0"/>
              </w:numPr>
              <w:jc w:val="both"/>
              <w:rPr>
                <w:i/>
                <w:sz w:val="28"/>
                <w:szCs w:val="28"/>
                <w:lang w:val="fr-FR"/>
              </w:rPr>
            </w:pPr>
            <w:r>
              <w:rPr>
                <w:i/>
                <w:noProof/>
                <w:sz w:val="28"/>
                <w:szCs w:val="28"/>
              </w:rPr>
              <w:pict>
                <v:line id="Line 102" o:spid="_x0000_s1112" style="position:absolute;left:0;text-align:left;z-index:251697664;visibility:visible;mso-position-horizontal-relative:text;mso-position-vertical-relative:text" from="49.3pt,45.4pt" to="49.4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jtBLgIAAE8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">
                  <v:stroke endarrow="block"/>
                </v:line>
              </w:pict>
            </w:r>
            <w:r w:rsidRPr="00B7638E">
              <w:rPr>
                <w:i/>
                <w:noProof/>
              </w:rPr>
              <w:pict>
                <v:rect id="Rectangle 101" o:spid="_x0000_s1094" style="position:absolute;left:0;text-align:left;margin-left:-3.65pt;margin-top:4.7pt;width:104.1pt;height:40.7pt;flip:y;z-index:251696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">
                  <v:textbox>
                    <w:txbxContent>
                      <w:p w:rsidR="001D7E2D" w:rsidRDefault="001D7E2D" w:rsidP="00017CF7">
                        <w:pPr>
                          <w:jc w:val="center"/>
                        </w:pPr>
                        <w:r>
                          <w:t>Đảo phân loại   hành lý đi</w:t>
                        </w:r>
                      </w:p>
                    </w:txbxContent>
                  </v:textbox>
                </v:rect>
              </w:pict>
            </w:r>
          </w:p>
        </w:tc>
        <w:tc>
          <w:tcPr>
            <w:tcW w:w="2688" w:type="dxa"/>
            <w:shd w:val="clear" w:color="auto" w:fill="auto"/>
          </w:tcPr>
          <w:p w:rsidR="00017CF7" w:rsidRPr="005F7073" w:rsidRDefault="00017CF7" w:rsidP="00017CF7">
            <w:pPr>
              <w:pStyle w:val="ListBullet3"/>
              <w:numPr>
                <w:ilvl w:val="0"/>
                <w:numId w:val="0"/>
              </w:numPr>
              <w:jc w:val="both"/>
              <w:rPr>
                <w:i/>
                <w:sz w:val="28"/>
                <w:szCs w:val="28"/>
                <w:lang w:val="fr-FR"/>
              </w:rPr>
            </w:pPr>
          </w:p>
        </w:tc>
        <w:tc>
          <w:tcPr>
            <w:tcW w:w="3851" w:type="dxa"/>
            <w:vMerge/>
            <w:shd w:val="clear" w:color="auto" w:fill="auto"/>
          </w:tcPr>
          <w:p w:rsidR="00017CF7" w:rsidRPr="00EB4EC4" w:rsidRDefault="00017CF7" w:rsidP="00017CF7">
            <w:pPr>
              <w:pStyle w:val="ListBullet3"/>
              <w:ind w:left="0"/>
              <w:jc w:val="both"/>
              <w:rPr>
                <w:lang w:val="fr-FR"/>
              </w:rPr>
            </w:pPr>
          </w:p>
        </w:tc>
      </w:tr>
      <w:tr w:rsidR="00017CF7" w:rsidRPr="005F7073" w:rsidTr="00687840">
        <w:trPr>
          <w:trHeight w:val="1107"/>
        </w:trPr>
        <w:tc>
          <w:tcPr>
            <w:tcW w:w="529" w:type="dxa"/>
            <w:shd w:val="clear" w:color="auto" w:fill="auto"/>
          </w:tcPr>
          <w:p w:rsidR="00017CF7" w:rsidRPr="00491760" w:rsidRDefault="00017CF7" w:rsidP="00017CF7">
            <w:pPr>
              <w:pStyle w:val="ListBullet3"/>
              <w:numPr>
                <w:ilvl w:val="0"/>
                <w:numId w:val="0"/>
              </w:numPr>
              <w:jc w:val="both"/>
              <w:rPr>
                <w:i/>
                <w:lang w:val="fr-FR"/>
              </w:rPr>
            </w:pPr>
          </w:p>
        </w:tc>
        <w:tc>
          <w:tcPr>
            <w:tcW w:w="2538" w:type="dxa"/>
            <w:shd w:val="clear" w:color="auto" w:fill="auto"/>
          </w:tcPr>
          <w:p w:rsidR="00017CF7" w:rsidRPr="005F7073" w:rsidRDefault="00B7638E" w:rsidP="00017CF7">
            <w:pPr>
              <w:pStyle w:val="ListBullet3"/>
              <w:numPr>
                <w:ilvl w:val="0"/>
                <w:numId w:val="0"/>
              </w:numPr>
              <w:jc w:val="both"/>
              <w:rPr>
                <w:i/>
                <w:sz w:val="28"/>
                <w:szCs w:val="28"/>
                <w:lang w:val="fr-FR"/>
              </w:rPr>
            </w:pPr>
            <w:r w:rsidRPr="00B7638E">
              <w:rPr>
                <w:i/>
                <w:noProof/>
              </w:rPr>
              <w:pict>
                <v:rect id="Rectangle 100" o:spid="_x0000_s1095" style="position:absolute;left:0;text-align:left;margin-left:-2.9pt;margin-top:7.75pt;width:104.1pt;height:39.35pt;z-index:251695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">
                  <v:textbox>
                    <w:txbxContent>
                      <w:p w:rsidR="001D7E2D" w:rsidRPr="008824A2" w:rsidRDefault="001D7E2D" w:rsidP="00017CF7">
                        <w:pPr>
                          <w:jc w:val="center"/>
                          <w:rPr>
                            <w:sz w:val="8"/>
                            <w:szCs w:val="8"/>
                          </w:rPr>
                        </w:pPr>
                      </w:p>
                      <w:p w:rsidR="001D7E2D" w:rsidRPr="00BA3DD3" w:rsidRDefault="001D7E2D" w:rsidP="00017CF7">
                        <w:pPr>
                          <w:jc w:val="center"/>
                          <w:rPr>
                            <w:b/>
                            <w:i/>
                            <w:sz w:val="24"/>
                          </w:rPr>
                        </w:pPr>
                        <w:r w:rsidRPr="00BA3DD3">
                          <w:rPr>
                            <w:b/>
                            <w:i/>
                            <w:sz w:val="24"/>
                          </w:rPr>
                          <w:t>Chất xếp lên         tàu bay</w:t>
                        </w:r>
                      </w:p>
                      <w:p w:rsidR="001D7E2D" w:rsidRPr="0064415F" w:rsidRDefault="001D7E2D" w:rsidP="00017CF7">
                        <w:pPr>
                          <w:jc w:val="center"/>
                        </w:pPr>
                      </w:p>
                    </w:txbxContent>
                  </v:textbox>
                </v:rect>
              </w:pict>
            </w:r>
          </w:p>
        </w:tc>
        <w:tc>
          <w:tcPr>
            <w:tcW w:w="2688" w:type="dxa"/>
            <w:shd w:val="clear" w:color="auto" w:fill="auto"/>
          </w:tcPr>
          <w:p w:rsidR="00017CF7" w:rsidRPr="005F7073" w:rsidRDefault="00017CF7" w:rsidP="00017CF7">
            <w:pPr>
              <w:pStyle w:val="ListBullet3"/>
              <w:numPr>
                <w:ilvl w:val="0"/>
                <w:numId w:val="0"/>
              </w:numPr>
              <w:jc w:val="both"/>
              <w:rPr>
                <w:i/>
                <w:sz w:val="28"/>
                <w:szCs w:val="28"/>
                <w:lang w:val="fr-FR"/>
              </w:rPr>
            </w:pPr>
          </w:p>
        </w:tc>
        <w:tc>
          <w:tcPr>
            <w:tcW w:w="3851" w:type="dxa"/>
            <w:vMerge/>
            <w:shd w:val="clear" w:color="auto" w:fill="auto"/>
          </w:tcPr>
          <w:p w:rsidR="00017CF7" w:rsidRPr="005F7073" w:rsidRDefault="00017CF7" w:rsidP="00017CF7">
            <w:pPr>
              <w:pStyle w:val="ListBullet3"/>
              <w:ind w:left="0"/>
              <w:jc w:val="both"/>
              <w:rPr>
                <w:i/>
                <w:sz w:val="28"/>
                <w:szCs w:val="28"/>
                <w:lang w:val="fr-FR"/>
              </w:rPr>
            </w:pPr>
          </w:p>
        </w:tc>
      </w:tr>
    </w:tbl>
    <w:p w:rsidR="00F85EE4" w:rsidRDefault="00F85EE4" w:rsidP="00F85EE4">
      <w:pPr>
        <w:pStyle w:val="H3CharChar"/>
        <w:spacing w:before="120" w:after="120"/>
        <w:jc w:val="both"/>
        <w:outlineLvl w:val="3"/>
        <w:rPr>
          <w:rFonts w:ascii="Times New Roman" w:hAnsi="Times New Roman"/>
          <w:b w:val="0"/>
          <w:lang w:val="fr-FR"/>
        </w:rPr>
      </w:pPr>
    </w:p>
    <w:p w:rsidR="00F85EE4" w:rsidRDefault="00F85EE4">
      <w:pPr>
        <w:rPr>
          <w:lang w:val="fr-FR"/>
        </w:rPr>
      </w:pPr>
      <w:r>
        <w:rPr>
          <w:b/>
          <w:lang w:val="fr-FR"/>
        </w:rPr>
        <w:br w:type="page"/>
      </w:r>
    </w:p>
    <w:p w:rsidR="00F85EE4" w:rsidRPr="00FB430B" w:rsidRDefault="006D7FF3" w:rsidP="00F85EE4">
      <w:pPr>
        <w:pStyle w:val="H3CharChar"/>
        <w:spacing w:before="120" w:after="120"/>
        <w:jc w:val="both"/>
        <w:outlineLvl w:val="3"/>
        <w:rPr>
          <w:rFonts w:ascii="Times New Roman" w:hAnsi="Times New Roman"/>
          <w:b w:val="0"/>
          <w:lang w:val="fr-FR"/>
        </w:rPr>
      </w:pPr>
      <w:r>
        <w:rPr>
          <w:rFonts w:ascii="Times New Roman" w:hAnsi="Times New Roman"/>
          <w:b w:val="0"/>
          <w:lang w:val="fr-FR"/>
        </w:rPr>
        <w:lastRenderedPageBreak/>
        <w:t>1.1</w:t>
      </w:r>
      <w:r w:rsidR="00F85EE4" w:rsidRPr="00FB430B">
        <w:rPr>
          <w:rFonts w:ascii="Times New Roman" w:hAnsi="Times New Roman"/>
          <w:b w:val="0"/>
          <w:lang w:val="fr-FR"/>
        </w:rPr>
        <w:t>.6. Quy trình phục vụ hành lý nội địa đến</w:t>
      </w:r>
      <w:r w:rsidR="00F85EE4">
        <w:rPr>
          <w:rFonts w:ascii="Times New Roman" w:hAnsi="Times New Roman"/>
          <w:b w:val="0"/>
          <w:lang w:val="fr-FR"/>
        </w:rPr>
        <w:t>:</w:t>
      </w:r>
    </w:p>
    <w:p w:rsidR="00F85EE4" w:rsidRPr="00F22188" w:rsidRDefault="00F85EE4" w:rsidP="00F85EE4">
      <w:pPr>
        <w:pStyle w:val="H3CharChar"/>
        <w:spacing w:line="264" w:lineRule="auto"/>
        <w:ind w:firstLine="720"/>
        <w:jc w:val="both"/>
        <w:outlineLvl w:val="3"/>
        <w:rPr>
          <w:rFonts w:ascii="Times New Roman" w:hAnsi="Times New Roman"/>
          <w:i/>
          <w:sz w:val="16"/>
          <w:szCs w:val="16"/>
          <w:u w:val="single"/>
          <w:lang w:val="fr-FR"/>
        </w:rPr>
      </w:pPr>
    </w:p>
    <w:p w:rsidR="00F85EE4" w:rsidRDefault="00B7638E" w:rsidP="00F85EE4">
      <w:pPr>
        <w:pStyle w:val="H3CharChar"/>
        <w:spacing w:line="264" w:lineRule="auto"/>
        <w:ind w:firstLine="720"/>
        <w:jc w:val="both"/>
        <w:outlineLvl w:val="3"/>
        <w:rPr>
          <w:rFonts w:ascii="Times New Roman" w:hAnsi="Times New Roman"/>
          <w:i/>
          <w:u w:val="single"/>
          <w:lang w:val="fr-FR"/>
        </w:rPr>
      </w:pPr>
      <w:r w:rsidRPr="00B7638E">
        <w:rPr>
          <w:rFonts w:ascii="Times New Roman" w:hAnsi="Times New Roman"/>
          <w:i/>
          <w:noProof/>
          <w:sz w:val="20"/>
          <w:szCs w:val="20"/>
        </w:rPr>
        <w:pict>
          <v:shape id="AutoShape 122" o:spid="_x0000_s1096" type="#_x0000_t4" style="position:absolute;left:0;text-align:left;margin-left:-28.4pt;margin-top:22.75pt;width:165.35pt;height:57.75pt;z-index:251719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">
            <v:textbox>
              <w:txbxContent>
                <w:p w:rsidR="001D7E2D" w:rsidRPr="00E0773B" w:rsidRDefault="001D7E2D" w:rsidP="00F85EE4">
                  <w:pPr>
                    <w:ind w:left="-284" w:right="-315"/>
                    <w:jc w:val="center"/>
                    <w:rPr>
                      <w:b/>
                      <w:i/>
                      <w:sz w:val="26"/>
                      <w:lang w:val="it-IT"/>
                    </w:rPr>
                  </w:pPr>
                  <w:r w:rsidRPr="00E0773B">
                    <w:rPr>
                      <w:b/>
                      <w:i/>
                      <w:sz w:val="26"/>
                      <w:lang w:val="it-IT"/>
                    </w:rPr>
                    <w:t>Hành lý NĐ đến</w:t>
                  </w:r>
                </w:p>
                <w:p w:rsidR="001D7E2D" w:rsidRPr="007D7254" w:rsidRDefault="001D7E2D" w:rsidP="00F85EE4">
                  <w:pPr>
                    <w:ind w:left="-284" w:right="-315"/>
                    <w:jc w:val="center"/>
                    <w:rPr>
                      <w:i/>
                      <w:sz w:val="20"/>
                      <w:szCs w:val="20"/>
                    </w:rPr>
                  </w:pPr>
                  <w:r w:rsidRPr="007D7254">
                    <w:rPr>
                      <w:i/>
                      <w:sz w:val="20"/>
                      <w:szCs w:val="20"/>
                      <w:lang w:val="it-IT"/>
                    </w:rPr>
                    <w:t xml:space="preserve">(ký gửi)            </w:t>
                  </w:r>
                </w:p>
              </w:txbxContent>
            </v:textbox>
          </v:shape>
        </w:pict>
      </w:r>
      <w:r w:rsidR="00F85EE4" w:rsidRPr="007F7B1B">
        <w:rPr>
          <w:rFonts w:ascii="Times New Roman" w:hAnsi="Times New Roman"/>
          <w:i/>
          <w:u w:val="single"/>
          <w:lang w:val="fr-FR"/>
        </w:rPr>
        <w:t>Lưu đồ</w:t>
      </w:r>
      <w:r w:rsidR="00F85EE4">
        <w:rPr>
          <w:rFonts w:ascii="Times New Roman" w:hAnsi="Times New Roman"/>
          <w:lang w:val="fr-FR"/>
        </w:rPr>
        <w:tab/>
      </w:r>
      <w:r w:rsidR="00F85EE4">
        <w:rPr>
          <w:rFonts w:ascii="Times New Roman" w:hAnsi="Times New Roman"/>
          <w:lang w:val="fr-FR"/>
        </w:rPr>
        <w:tab/>
      </w:r>
      <w:r w:rsidR="00F85EE4">
        <w:rPr>
          <w:rFonts w:ascii="Times New Roman" w:hAnsi="Times New Roman"/>
          <w:lang w:val="fr-FR"/>
        </w:rPr>
        <w:tab/>
      </w:r>
      <w:r w:rsidR="00F85EE4">
        <w:rPr>
          <w:rFonts w:ascii="Times New Roman" w:hAnsi="Times New Roman"/>
          <w:lang w:val="fr-FR"/>
        </w:rPr>
        <w:tab/>
      </w:r>
      <w:r w:rsidR="00F85EE4">
        <w:rPr>
          <w:rFonts w:ascii="Times New Roman" w:hAnsi="Times New Roman"/>
          <w:lang w:val="fr-FR"/>
        </w:rPr>
        <w:tab/>
      </w:r>
      <w:r w:rsidR="00F85EE4">
        <w:rPr>
          <w:rFonts w:ascii="Times New Roman" w:hAnsi="Times New Roman"/>
          <w:lang w:val="fr-FR"/>
        </w:rPr>
        <w:tab/>
      </w:r>
      <w:r w:rsidR="00F85EE4" w:rsidRPr="007F7B1B">
        <w:rPr>
          <w:rFonts w:ascii="Times New Roman" w:hAnsi="Times New Roman"/>
          <w:i/>
          <w:u w:val="single"/>
          <w:lang w:val="fr-FR"/>
        </w:rPr>
        <w:t>Mô tả</w:t>
      </w:r>
    </w:p>
    <w:p w:rsidR="00F85EE4" w:rsidRPr="00515816" w:rsidRDefault="00F85EE4" w:rsidP="00F85EE4">
      <w:pPr>
        <w:pStyle w:val="H3CharChar"/>
        <w:spacing w:line="264" w:lineRule="auto"/>
        <w:jc w:val="both"/>
        <w:outlineLvl w:val="3"/>
        <w:rPr>
          <w:rFonts w:ascii="Times New Roman" w:hAnsi="Times New Roman"/>
          <w:i/>
          <w:lang w:val="it-IT"/>
        </w:rPr>
      </w:pPr>
    </w:p>
    <w:tbl>
      <w:tblPr>
        <w:tblpPr w:leftFromText="180" w:rightFromText="180" w:vertAnchor="text" w:horzAnchor="margin" w:tblpX="-385" w:tblpY="-42"/>
        <w:tblW w:w="9889" w:type="dxa"/>
        <w:tblLook w:val="04A0"/>
      </w:tblPr>
      <w:tblGrid>
        <w:gridCol w:w="337"/>
        <w:gridCol w:w="2678"/>
        <w:gridCol w:w="2958"/>
        <w:gridCol w:w="3916"/>
      </w:tblGrid>
      <w:tr w:rsidR="00F85EE4" w:rsidRPr="005F7073" w:rsidTr="009A55FD">
        <w:trPr>
          <w:trHeight w:val="1115"/>
        </w:trPr>
        <w:tc>
          <w:tcPr>
            <w:tcW w:w="337" w:type="dxa"/>
            <w:shd w:val="clear" w:color="auto" w:fill="auto"/>
          </w:tcPr>
          <w:p w:rsidR="00F85EE4" w:rsidRPr="00491760" w:rsidRDefault="00F85EE4" w:rsidP="009A55FD">
            <w:pPr>
              <w:pStyle w:val="ListBullet3"/>
              <w:numPr>
                <w:ilvl w:val="0"/>
                <w:numId w:val="0"/>
              </w:numPr>
              <w:jc w:val="both"/>
              <w:rPr>
                <w:lang w:val="fr-FR"/>
              </w:rPr>
            </w:pPr>
          </w:p>
          <w:p w:rsidR="00F85EE4" w:rsidRPr="00491760" w:rsidRDefault="00F85EE4" w:rsidP="009A55FD">
            <w:pPr>
              <w:pStyle w:val="ListBullet3"/>
              <w:numPr>
                <w:ilvl w:val="0"/>
                <w:numId w:val="0"/>
              </w:numPr>
              <w:jc w:val="both"/>
              <w:rPr>
                <w:lang w:val="fr-FR"/>
              </w:rPr>
            </w:pPr>
          </w:p>
          <w:p w:rsidR="00F85EE4" w:rsidRPr="00491760" w:rsidRDefault="00F85EE4" w:rsidP="009A55FD">
            <w:pPr>
              <w:pStyle w:val="ListBullet3"/>
              <w:numPr>
                <w:ilvl w:val="0"/>
                <w:numId w:val="0"/>
              </w:numPr>
              <w:jc w:val="both"/>
              <w:rPr>
                <w:lang w:val="fr-FR"/>
              </w:rPr>
            </w:pPr>
          </w:p>
        </w:tc>
        <w:tc>
          <w:tcPr>
            <w:tcW w:w="2678" w:type="dxa"/>
            <w:shd w:val="clear" w:color="auto" w:fill="auto"/>
          </w:tcPr>
          <w:p w:rsidR="00F85EE4" w:rsidRDefault="00B7638E" w:rsidP="009A55FD">
            <w:pPr>
              <w:pStyle w:val="ListBullet3"/>
              <w:numPr>
                <w:ilvl w:val="0"/>
                <w:numId w:val="0"/>
              </w:numPr>
              <w:jc w:val="both"/>
              <w:rPr>
                <w:i/>
                <w:noProof/>
                <w:sz w:val="20"/>
                <w:szCs w:val="20"/>
              </w:rPr>
            </w:pPr>
            <w:r>
              <w:rPr>
                <w:i/>
                <w:noProof/>
                <w:sz w:val="20"/>
                <w:szCs w:val="20"/>
              </w:rPr>
              <w:pict>
                <v:line id="Line 123" o:spid="_x0000_s1111" style="position:absolute;left:0;text-align:left;z-index:251720192;visibility:visible;mso-position-horizontal-relative:text;mso-position-vertical-relative:text" from="56pt,47.15pt" to="56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OTKgIAAEw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">
                  <v:stroke endarrow="block"/>
                </v:line>
              </w:pict>
            </w:r>
          </w:p>
        </w:tc>
        <w:tc>
          <w:tcPr>
            <w:tcW w:w="2958" w:type="dxa"/>
            <w:shd w:val="clear" w:color="auto" w:fill="auto"/>
          </w:tcPr>
          <w:p w:rsidR="00F85EE4" w:rsidRPr="005F7073" w:rsidRDefault="00F85EE4" w:rsidP="009A55FD">
            <w:pPr>
              <w:pStyle w:val="ListBullet3"/>
              <w:numPr>
                <w:ilvl w:val="0"/>
                <w:numId w:val="0"/>
              </w:numPr>
              <w:jc w:val="both"/>
              <w:rPr>
                <w:i/>
                <w:sz w:val="20"/>
                <w:szCs w:val="20"/>
                <w:lang w:val="fr-FR"/>
              </w:rPr>
            </w:pPr>
          </w:p>
        </w:tc>
        <w:tc>
          <w:tcPr>
            <w:tcW w:w="3916" w:type="dxa"/>
            <w:shd w:val="clear" w:color="auto" w:fill="auto"/>
          </w:tcPr>
          <w:p w:rsidR="00F85EE4" w:rsidRPr="00E2027F" w:rsidRDefault="00F85EE4" w:rsidP="009A55FD">
            <w:pPr>
              <w:pStyle w:val="ListBullet3"/>
              <w:numPr>
                <w:ilvl w:val="0"/>
                <w:numId w:val="0"/>
              </w:numPr>
              <w:jc w:val="both"/>
              <w:rPr>
                <w:sz w:val="20"/>
                <w:szCs w:val="20"/>
                <w:lang w:val="fr-FR"/>
              </w:rPr>
            </w:pPr>
          </w:p>
        </w:tc>
      </w:tr>
      <w:tr w:rsidR="00F85EE4" w:rsidRPr="00955BDD" w:rsidTr="009A55FD">
        <w:trPr>
          <w:trHeight w:val="1115"/>
        </w:trPr>
        <w:tc>
          <w:tcPr>
            <w:tcW w:w="337" w:type="dxa"/>
            <w:shd w:val="clear" w:color="auto" w:fill="auto"/>
          </w:tcPr>
          <w:p w:rsidR="00F85EE4" w:rsidRPr="00491760" w:rsidRDefault="00F85EE4" w:rsidP="009A55FD">
            <w:pPr>
              <w:pStyle w:val="ListBullet3"/>
              <w:numPr>
                <w:ilvl w:val="0"/>
                <w:numId w:val="0"/>
              </w:numPr>
              <w:jc w:val="both"/>
              <w:rPr>
                <w:lang w:val="fr-FR"/>
              </w:rPr>
            </w:pPr>
            <w:r>
              <w:rPr>
                <w:lang w:val="fr-FR"/>
              </w:rPr>
              <w:t>1</w:t>
            </w:r>
          </w:p>
        </w:tc>
        <w:tc>
          <w:tcPr>
            <w:tcW w:w="2678" w:type="dxa"/>
            <w:shd w:val="clear" w:color="auto" w:fill="auto"/>
          </w:tcPr>
          <w:p w:rsidR="00F85EE4" w:rsidRPr="005F7073" w:rsidRDefault="00B7638E" w:rsidP="009A55FD">
            <w:pPr>
              <w:pStyle w:val="ListBullet3"/>
              <w:numPr>
                <w:ilvl w:val="0"/>
                <w:numId w:val="0"/>
              </w:numPr>
              <w:jc w:val="both"/>
              <w:rPr>
                <w:i/>
                <w:sz w:val="28"/>
                <w:szCs w:val="28"/>
                <w:lang w:val="fr-FR"/>
              </w:rPr>
            </w:pPr>
            <w:r>
              <w:rPr>
                <w:i/>
                <w:noProof/>
                <w:sz w:val="28"/>
                <w:szCs w:val="28"/>
              </w:rPr>
              <w:pict>
                <v:rect id="Rectangle 119" o:spid="_x0000_s1097" style="position:absolute;left:0;text-align:left;margin-left:-3.75pt;margin-top:6.9pt;width:112.25pt;height:45.2pt;z-index:251716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">
                  <v:textbox>
                    <w:txbxContent>
                      <w:p w:rsidR="001D7E2D" w:rsidRPr="003825DE" w:rsidRDefault="001D7E2D" w:rsidP="00F85EE4">
                        <w:pPr>
                          <w:jc w:val="center"/>
                          <w:rPr>
                            <w:i/>
                            <w:sz w:val="16"/>
                            <w:szCs w:val="16"/>
                          </w:rPr>
                        </w:pPr>
                        <w:r>
                          <w:t>Đưa xuống tàu bay</w:t>
                        </w:r>
                      </w:p>
                    </w:txbxContent>
                  </v:textbox>
                </v:rect>
              </w:pict>
            </w:r>
          </w:p>
          <w:p w:rsidR="00F85EE4" w:rsidRPr="005F7073" w:rsidRDefault="00F85EE4" w:rsidP="009A55FD">
            <w:pPr>
              <w:pStyle w:val="ListBullet3"/>
              <w:numPr>
                <w:ilvl w:val="0"/>
                <w:numId w:val="0"/>
              </w:numPr>
              <w:jc w:val="both"/>
              <w:rPr>
                <w:i/>
                <w:sz w:val="28"/>
                <w:szCs w:val="28"/>
                <w:lang w:val="fr-FR"/>
              </w:rPr>
            </w:pPr>
          </w:p>
          <w:p w:rsidR="00F85EE4" w:rsidRPr="005F7073" w:rsidRDefault="00F85EE4" w:rsidP="009A55FD">
            <w:pPr>
              <w:pStyle w:val="ListBullet3"/>
              <w:numPr>
                <w:ilvl w:val="0"/>
                <w:numId w:val="0"/>
              </w:numPr>
              <w:jc w:val="both"/>
              <w:rPr>
                <w:i/>
                <w:sz w:val="28"/>
                <w:szCs w:val="28"/>
                <w:lang w:val="fr-FR"/>
              </w:rPr>
            </w:pPr>
          </w:p>
          <w:p w:rsidR="00F85EE4" w:rsidRPr="005F7073" w:rsidRDefault="00B7638E" w:rsidP="009A55FD">
            <w:pPr>
              <w:pStyle w:val="ListBullet3"/>
              <w:numPr>
                <w:ilvl w:val="0"/>
                <w:numId w:val="0"/>
              </w:numPr>
              <w:jc w:val="both"/>
              <w:rPr>
                <w:i/>
                <w:sz w:val="28"/>
                <w:szCs w:val="28"/>
                <w:lang w:val="fr-FR"/>
              </w:rPr>
            </w:pPr>
            <w:r>
              <w:rPr>
                <w:i/>
                <w:noProof/>
                <w:sz w:val="28"/>
                <w:szCs w:val="28"/>
              </w:rPr>
              <w:pict>
                <v:line id="Line 118" o:spid="_x0000_s1110" style="position:absolute;left:0;text-align:left;z-index:251715072;visibility:visible" from="52.25pt,4.35pt" to="52.2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">
                  <v:stroke endarrow="block"/>
                </v:line>
              </w:pict>
            </w:r>
          </w:p>
        </w:tc>
        <w:tc>
          <w:tcPr>
            <w:tcW w:w="2958" w:type="dxa"/>
            <w:shd w:val="clear" w:color="auto" w:fill="auto"/>
          </w:tcPr>
          <w:p w:rsidR="00F85EE4" w:rsidRPr="005F7073" w:rsidRDefault="00F85EE4" w:rsidP="009A55FD">
            <w:pPr>
              <w:pStyle w:val="ListBullet3"/>
              <w:numPr>
                <w:ilvl w:val="0"/>
                <w:numId w:val="0"/>
              </w:numPr>
              <w:jc w:val="both"/>
              <w:rPr>
                <w:i/>
                <w:sz w:val="20"/>
                <w:szCs w:val="20"/>
                <w:lang w:val="fr-FR"/>
              </w:rPr>
            </w:pPr>
          </w:p>
        </w:tc>
        <w:tc>
          <w:tcPr>
            <w:tcW w:w="3916" w:type="dxa"/>
            <w:vMerge w:val="restart"/>
            <w:shd w:val="clear" w:color="auto" w:fill="auto"/>
          </w:tcPr>
          <w:p w:rsidR="00F85EE4" w:rsidRPr="009A55FD" w:rsidRDefault="00F85EE4" w:rsidP="009A55FD">
            <w:pPr>
              <w:pStyle w:val="ListBullet3"/>
              <w:numPr>
                <w:ilvl w:val="0"/>
                <w:numId w:val="0"/>
              </w:numPr>
              <w:jc w:val="both"/>
              <w:rPr>
                <w:sz w:val="26"/>
                <w:lang w:val="fr-FR"/>
              </w:rPr>
            </w:pPr>
            <w:r w:rsidRPr="009A55FD">
              <w:rPr>
                <w:sz w:val="26"/>
                <w:lang w:val="fr-FR"/>
              </w:rPr>
              <w:t xml:space="preserve">1. Hành lý ký gửi được đơn vị phục vụ mặt đất đưa xuống tàu bay và vận chuyển vào đầu các </w:t>
            </w:r>
            <w:r w:rsidR="001F6A46">
              <w:rPr>
                <w:sz w:val="26"/>
                <w:lang w:val="fr-FR"/>
              </w:rPr>
              <w:t>băng tải hành lý đến tại Tầng 1.</w:t>
            </w:r>
          </w:p>
          <w:p w:rsidR="00F85EE4" w:rsidRPr="00EB4EC4" w:rsidRDefault="00F85EE4" w:rsidP="009A55FD">
            <w:pPr>
              <w:pStyle w:val="ListBullet3"/>
              <w:numPr>
                <w:ilvl w:val="0"/>
                <w:numId w:val="0"/>
              </w:numPr>
              <w:jc w:val="both"/>
              <w:rPr>
                <w:lang w:val="fr-FR"/>
              </w:rPr>
            </w:pPr>
          </w:p>
          <w:p w:rsidR="00F85EE4" w:rsidRPr="00EB4EC4" w:rsidRDefault="00F85EE4" w:rsidP="009A55FD">
            <w:pPr>
              <w:pStyle w:val="ListBullet3"/>
              <w:numPr>
                <w:ilvl w:val="0"/>
                <w:numId w:val="0"/>
              </w:numPr>
              <w:jc w:val="both"/>
              <w:rPr>
                <w:lang w:val="fr-FR"/>
              </w:rPr>
            </w:pPr>
          </w:p>
          <w:p w:rsidR="00F85EE4" w:rsidRPr="00EB4EC4" w:rsidRDefault="00F85EE4" w:rsidP="009A55FD">
            <w:pPr>
              <w:pStyle w:val="ListBullet3"/>
              <w:numPr>
                <w:ilvl w:val="0"/>
                <w:numId w:val="0"/>
              </w:numPr>
              <w:jc w:val="both"/>
              <w:rPr>
                <w:lang w:val="fr-FR"/>
              </w:rPr>
            </w:pPr>
          </w:p>
          <w:p w:rsidR="00F85EE4" w:rsidRPr="00EB4EC4" w:rsidRDefault="00F85EE4" w:rsidP="009A55FD">
            <w:pPr>
              <w:pStyle w:val="ListBullet3"/>
              <w:numPr>
                <w:ilvl w:val="0"/>
                <w:numId w:val="0"/>
              </w:numPr>
              <w:jc w:val="both"/>
              <w:rPr>
                <w:lang w:val="fr-FR"/>
              </w:rPr>
            </w:pPr>
          </w:p>
        </w:tc>
      </w:tr>
      <w:tr w:rsidR="00F85EE4" w:rsidRPr="00955BDD" w:rsidTr="009A55FD">
        <w:trPr>
          <w:trHeight w:val="1245"/>
        </w:trPr>
        <w:tc>
          <w:tcPr>
            <w:tcW w:w="337" w:type="dxa"/>
            <w:shd w:val="clear" w:color="auto" w:fill="auto"/>
          </w:tcPr>
          <w:p w:rsidR="00F85EE4" w:rsidRPr="00491760" w:rsidRDefault="00F85EE4" w:rsidP="009A55FD">
            <w:pPr>
              <w:pStyle w:val="ListBullet3"/>
              <w:numPr>
                <w:ilvl w:val="0"/>
                <w:numId w:val="0"/>
              </w:numPr>
              <w:jc w:val="both"/>
              <w:rPr>
                <w:lang w:val="fr-FR"/>
              </w:rPr>
            </w:pPr>
          </w:p>
        </w:tc>
        <w:tc>
          <w:tcPr>
            <w:tcW w:w="2678" w:type="dxa"/>
            <w:shd w:val="clear" w:color="auto" w:fill="auto"/>
          </w:tcPr>
          <w:p w:rsidR="00F85EE4" w:rsidRPr="005F7073" w:rsidRDefault="00B7638E" w:rsidP="009A55FD">
            <w:pPr>
              <w:pStyle w:val="ListBullet3"/>
              <w:numPr>
                <w:ilvl w:val="0"/>
                <w:numId w:val="0"/>
              </w:numPr>
              <w:jc w:val="both"/>
              <w:rPr>
                <w:i/>
                <w:sz w:val="28"/>
                <w:szCs w:val="28"/>
                <w:lang w:val="fr-FR"/>
              </w:rPr>
            </w:pPr>
            <w:r>
              <w:rPr>
                <w:i/>
                <w:noProof/>
                <w:sz w:val="28"/>
                <w:szCs w:val="28"/>
              </w:rPr>
              <w:pict>
                <v:rect id="Rectangle 121" o:spid="_x0000_s1098" style="position:absolute;left:0;text-align:left;margin-left:-4.55pt;margin-top:10pt;width:113pt;height:50.15pt;z-index:251718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">
                  <v:textbox>
                    <w:txbxContent>
                      <w:p w:rsidR="001D7E2D" w:rsidRPr="00B44F8A" w:rsidRDefault="001D7E2D" w:rsidP="00F85EE4">
                        <w:pPr>
                          <w:jc w:val="center"/>
                          <w:rPr>
                            <w:i/>
                            <w:sz w:val="18"/>
                            <w:szCs w:val="20"/>
                            <w:lang w:val="fr-FR"/>
                          </w:rPr>
                        </w:pPr>
                        <w:r w:rsidRPr="00B44F8A">
                          <w:rPr>
                            <w:sz w:val="26"/>
                            <w:lang w:val="fr-FR"/>
                          </w:rPr>
                          <w:t xml:space="preserve">Chuyển vào đầu băng tải hành lý đến </w:t>
                        </w:r>
                      </w:p>
                    </w:txbxContent>
                  </v:textbox>
                </v:rect>
              </w:pict>
            </w:r>
          </w:p>
          <w:p w:rsidR="00F85EE4" w:rsidRPr="005F7073" w:rsidRDefault="00F85EE4" w:rsidP="009A55FD">
            <w:pPr>
              <w:pStyle w:val="ListBullet3"/>
              <w:numPr>
                <w:ilvl w:val="0"/>
                <w:numId w:val="0"/>
              </w:numPr>
              <w:jc w:val="both"/>
              <w:rPr>
                <w:i/>
                <w:sz w:val="28"/>
                <w:szCs w:val="28"/>
                <w:lang w:val="fr-FR"/>
              </w:rPr>
            </w:pPr>
          </w:p>
          <w:p w:rsidR="00F85EE4" w:rsidRPr="005F7073" w:rsidRDefault="00F85EE4" w:rsidP="009A55FD">
            <w:pPr>
              <w:pStyle w:val="ListBullet3"/>
              <w:numPr>
                <w:ilvl w:val="0"/>
                <w:numId w:val="0"/>
              </w:numPr>
              <w:jc w:val="both"/>
              <w:rPr>
                <w:i/>
                <w:sz w:val="28"/>
                <w:szCs w:val="28"/>
                <w:lang w:val="fr-FR"/>
              </w:rPr>
            </w:pPr>
          </w:p>
          <w:p w:rsidR="00F85EE4" w:rsidRPr="005F7073" w:rsidRDefault="00B7638E" w:rsidP="009A55FD">
            <w:pPr>
              <w:pStyle w:val="ListBullet3"/>
              <w:numPr>
                <w:ilvl w:val="0"/>
                <w:numId w:val="0"/>
              </w:numPr>
              <w:jc w:val="both"/>
              <w:rPr>
                <w:i/>
                <w:sz w:val="28"/>
                <w:szCs w:val="28"/>
                <w:lang w:val="fr-FR"/>
              </w:rPr>
            </w:pPr>
            <w:r>
              <w:rPr>
                <w:i/>
                <w:noProof/>
                <w:sz w:val="28"/>
                <w:szCs w:val="28"/>
              </w:rPr>
              <w:pict>
                <v:line id="Line 120" o:spid="_x0000_s1109" style="position:absolute;left:0;text-align:left;z-index:251717120;visibility:visible" from="54.5pt,7.4pt" to="54.5pt,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">
                  <v:stroke endarrow="block"/>
                </v:line>
              </w:pict>
            </w:r>
          </w:p>
        </w:tc>
        <w:tc>
          <w:tcPr>
            <w:tcW w:w="2958" w:type="dxa"/>
            <w:shd w:val="clear" w:color="auto" w:fill="auto"/>
          </w:tcPr>
          <w:p w:rsidR="00F85EE4" w:rsidRPr="005F7073" w:rsidRDefault="00F85EE4" w:rsidP="009A55FD">
            <w:pPr>
              <w:pStyle w:val="ListBullet3"/>
              <w:numPr>
                <w:ilvl w:val="0"/>
                <w:numId w:val="0"/>
              </w:numPr>
              <w:jc w:val="both"/>
              <w:rPr>
                <w:i/>
                <w:sz w:val="28"/>
                <w:szCs w:val="28"/>
                <w:lang w:val="fr-FR"/>
              </w:rPr>
            </w:pPr>
          </w:p>
        </w:tc>
        <w:tc>
          <w:tcPr>
            <w:tcW w:w="3916" w:type="dxa"/>
            <w:vMerge/>
            <w:shd w:val="clear" w:color="auto" w:fill="auto"/>
          </w:tcPr>
          <w:p w:rsidR="00F85EE4" w:rsidRPr="00EB4EC4" w:rsidRDefault="00F85EE4" w:rsidP="009A55FD">
            <w:pPr>
              <w:pStyle w:val="ListBullet3"/>
              <w:numPr>
                <w:ilvl w:val="0"/>
                <w:numId w:val="0"/>
              </w:numPr>
              <w:jc w:val="both"/>
              <w:rPr>
                <w:i/>
                <w:lang w:val="fr-FR"/>
              </w:rPr>
            </w:pPr>
          </w:p>
        </w:tc>
      </w:tr>
      <w:tr w:rsidR="00F85EE4" w:rsidRPr="00955BDD" w:rsidTr="009A55FD">
        <w:trPr>
          <w:trHeight w:val="1515"/>
        </w:trPr>
        <w:tc>
          <w:tcPr>
            <w:tcW w:w="337" w:type="dxa"/>
            <w:shd w:val="clear" w:color="auto" w:fill="auto"/>
          </w:tcPr>
          <w:p w:rsidR="00F85EE4" w:rsidRDefault="00F85EE4" w:rsidP="009A55FD">
            <w:pPr>
              <w:pStyle w:val="ListBullet3"/>
              <w:numPr>
                <w:ilvl w:val="0"/>
                <w:numId w:val="0"/>
              </w:numPr>
              <w:jc w:val="both"/>
              <w:rPr>
                <w:lang w:val="fr-FR"/>
              </w:rPr>
            </w:pPr>
          </w:p>
          <w:p w:rsidR="00F85EE4" w:rsidRDefault="00F85EE4" w:rsidP="009A55FD">
            <w:pPr>
              <w:pStyle w:val="ListBullet3"/>
              <w:numPr>
                <w:ilvl w:val="0"/>
                <w:numId w:val="0"/>
              </w:numPr>
              <w:jc w:val="both"/>
              <w:rPr>
                <w:lang w:val="fr-FR"/>
              </w:rPr>
            </w:pPr>
          </w:p>
          <w:p w:rsidR="00F85EE4" w:rsidRDefault="00F85EE4" w:rsidP="009A55FD">
            <w:pPr>
              <w:pStyle w:val="ListBullet3"/>
              <w:numPr>
                <w:ilvl w:val="0"/>
                <w:numId w:val="0"/>
              </w:numPr>
              <w:jc w:val="both"/>
              <w:rPr>
                <w:lang w:val="fr-FR"/>
              </w:rPr>
            </w:pPr>
          </w:p>
          <w:p w:rsidR="00F85EE4" w:rsidRDefault="00F85EE4" w:rsidP="009A55FD">
            <w:pPr>
              <w:pStyle w:val="ListBullet3"/>
              <w:numPr>
                <w:ilvl w:val="0"/>
                <w:numId w:val="0"/>
              </w:numPr>
              <w:jc w:val="both"/>
              <w:rPr>
                <w:lang w:val="fr-FR"/>
              </w:rPr>
            </w:pPr>
            <w:r>
              <w:rPr>
                <w:lang w:val="fr-FR"/>
              </w:rPr>
              <w:t>2</w:t>
            </w:r>
          </w:p>
          <w:p w:rsidR="00816919" w:rsidRDefault="00816919" w:rsidP="009A55FD">
            <w:pPr>
              <w:pStyle w:val="ListBullet3"/>
              <w:numPr>
                <w:ilvl w:val="0"/>
                <w:numId w:val="0"/>
              </w:numPr>
              <w:jc w:val="both"/>
              <w:rPr>
                <w:lang w:val="fr-FR"/>
              </w:rPr>
            </w:pPr>
          </w:p>
          <w:p w:rsidR="00816919" w:rsidRDefault="00816919" w:rsidP="009A55FD">
            <w:pPr>
              <w:pStyle w:val="ListBullet3"/>
              <w:numPr>
                <w:ilvl w:val="0"/>
                <w:numId w:val="0"/>
              </w:numPr>
              <w:jc w:val="both"/>
              <w:rPr>
                <w:lang w:val="fr-FR"/>
              </w:rPr>
            </w:pPr>
          </w:p>
          <w:p w:rsidR="00816919" w:rsidRDefault="00816919" w:rsidP="009A55FD">
            <w:pPr>
              <w:pStyle w:val="ListBullet3"/>
              <w:numPr>
                <w:ilvl w:val="0"/>
                <w:numId w:val="0"/>
              </w:numPr>
              <w:jc w:val="both"/>
              <w:rPr>
                <w:lang w:val="fr-FR"/>
              </w:rPr>
            </w:pPr>
          </w:p>
          <w:p w:rsidR="00816919" w:rsidRDefault="00816919" w:rsidP="009A55FD">
            <w:pPr>
              <w:pStyle w:val="ListBullet3"/>
              <w:numPr>
                <w:ilvl w:val="0"/>
                <w:numId w:val="0"/>
              </w:numPr>
              <w:jc w:val="both"/>
              <w:rPr>
                <w:lang w:val="fr-FR"/>
              </w:rPr>
            </w:pPr>
          </w:p>
          <w:p w:rsidR="00816919" w:rsidRPr="00491760" w:rsidRDefault="00816919" w:rsidP="009A55FD">
            <w:pPr>
              <w:pStyle w:val="ListBullet3"/>
              <w:numPr>
                <w:ilvl w:val="0"/>
                <w:numId w:val="0"/>
              </w:numPr>
              <w:jc w:val="both"/>
              <w:rPr>
                <w:lang w:val="fr-FR"/>
              </w:rPr>
            </w:pPr>
            <w:r>
              <w:rPr>
                <w:lang w:val="fr-FR"/>
              </w:rPr>
              <w:t>3</w:t>
            </w:r>
          </w:p>
          <w:p w:rsidR="00F85EE4" w:rsidRPr="00491760" w:rsidRDefault="00F85EE4" w:rsidP="009A55FD">
            <w:pPr>
              <w:pStyle w:val="ListBullet3"/>
              <w:numPr>
                <w:ilvl w:val="0"/>
                <w:numId w:val="0"/>
              </w:numPr>
              <w:jc w:val="both"/>
              <w:rPr>
                <w:lang w:val="fr-FR"/>
              </w:rPr>
            </w:pPr>
          </w:p>
        </w:tc>
        <w:tc>
          <w:tcPr>
            <w:tcW w:w="2678" w:type="dxa"/>
            <w:shd w:val="clear" w:color="auto" w:fill="auto"/>
          </w:tcPr>
          <w:p w:rsidR="00F85EE4" w:rsidRPr="005F7073" w:rsidRDefault="00F85EE4" w:rsidP="009A55FD">
            <w:pPr>
              <w:pStyle w:val="ListBullet3"/>
              <w:numPr>
                <w:ilvl w:val="0"/>
                <w:numId w:val="0"/>
              </w:numPr>
              <w:jc w:val="both"/>
              <w:rPr>
                <w:i/>
                <w:sz w:val="28"/>
                <w:szCs w:val="28"/>
                <w:lang w:val="fr-FR"/>
              </w:rPr>
            </w:pPr>
          </w:p>
          <w:p w:rsidR="00F85EE4" w:rsidRPr="005F7073" w:rsidRDefault="00B7638E" w:rsidP="009A55FD">
            <w:pPr>
              <w:pStyle w:val="ListBullet3"/>
              <w:numPr>
                <w:ilvl w:val="0"/>
                <w:numId w:val="0"/>
              </w:numPr>
              <w:jc w:val="both"/>
              <w:rPr>
                <w:i/>
                <w:sz w:val="28"/>
                <w:szCs w:val="28"/>
                <w:lang w:val="fr-FR"/>
              </w:rPr>
            </w:pPr>
            <w:r>
              <w:rPr>
                <w:i/>
                <w:noProof/>
                <w:sz w:val="28"/>
                <w:szCs w:val="28"/>
              </w:rPr>
              <w:pict>
                <v:rect id="Rectangle 124" o:spid="_x0000_s1099" style="position:absolute;left:0;text-align:left;margin-left:-4.55pt;margin-top:8.15pt;width:114.1pt;height:46pt;z-index:25172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">
                  <v:textbox>
                    <w:txbxContent>
                      <w:p w:rsidR="001D7E2D" w:rsidRPr="00B44F8A" w:rsidRDefault="001D7E2D" w:rsidP="00F85EE4">
                        <w:pPr>
                          <w:jc w:val="center"/>
                          <w:rPr>
                            <w:sz w:val="26"/>
                            <w:szCs w:val="22"/>
                          </w:rPr>
                        </w:pPr>
                        <w:r w:rsidRPr="00B44F8A">
                          <w:rPr>
                            <w:sz w:val="26"/>
                            <w:szCs w:val="22"/>
                          </w:rPr>
                          <w:t>Khách nhận hành lý tại băng tải</w:t>
                        </w:r>
                      </w:p>
                      <w:p w:rsidR="001D7E2D" w:rsidRPr="0001346F" w:rsidRDefault="001D7E2D" w:rsidP="00F85EE4">
                        <w:pPr>
                          <w:jc w:val="center"/>
                          <w:rPr>
                            <w:i/>
                            <w:sz w:val="16"/>
                            <w:szCs w:val="16"/>
                          </w:rPr>
                        </w:pPr>
                      </w:p>
                      <w:p w:rsidR="001D7E2D" w:rsidRPr="0064415F" w:rsidRDefault="001D7E2D" w:rsidP="00F85EE4">
                        <w:pPr>
                          <w:jc w:val="center"/>
                        </w:pPr>
                      </w:p>
                    </w:txbxContent>
                  </v:textbox>
                </v:rect>
              </w:pict>
            </w:r>
          </w:p>
          <w:p w:rsidR="00F85EE4" w:rsidRPr="005F7073" w:rsidRDefault="00B7638E" w:rsidP="009A55FD">
            <w:pPr>
              <w:pStyle w:val="ListBullet3"/>
              <w:numPr>
                <w:ilvl w:val="0"/>
                <w:numId w:val="0"/>
              </w:numPr>
              <w:jc w:val="both"/>
              <w:rPr>
                <w:i/>
                <w:sz w:val="28"/>
                <w:szCs w:val="28"/>
                <w:lang w:val="fr-FR"/>
              </w:rPr>
            </w:pPr>
            <w:r>
              <w:rPr>
                <w:i/>
                <w:noProof/>
                <w:sz w:val="28"/>
                <w:szCs w:val="28"/>
              </w:rPr>
              <w:pict>
                <v:line id="Line 129" o:spid="_x0000_s1108" style="position:absolute;left:0;text-align:left;flip:y;z-index:251726336;visibility:visible" from="109.55pt,15.65pt" to="208.6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">
                  <v:stroke dashstyle="dash" endarrow="block"/>
                </v:line>
              </w:pict>
            </w:r>
          </w:p>
          <w:p w:rsidR="00F85EE4" w:rsidRPr="005F7073" w:rsidRDefault="00B7638E" w:rsidP="009A55FD">
            <w:pPr>
              <w:pStyle w:val="ListBullet3"/>
              <w:numPr>
                <w:ilvl w:val="0"/>
                <w:numId w:val="0"/>
              </w:numPr>
              <w:jc w:val="both"/>
              <w:rPr>
                <w:i/>
                <w:sz w:val="28"/>
                <w:szCs w:val="28"/>
                <w:lang w:val="fr-FR"/>
              </w:rPr>
            </w:pPr>
            <w:r>
              <w:rPr>
                <w:i/>
                <w:noProof/>
                <w:sz w:val="28"/>
                <w:szCs w:val="28"/>
              </w:rPr>
              <w:pict>
                <v:line id="Line 133" o:spid="_x0000_s1107" style="position:absolute;left:0;text-align:left;flip:x;z-index:251730432;visibility:visible" from="112.35pt,74.55pt" to="140.45pt,7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">
                  <v:stroke dashstyle="dash" endarrow="block"/>
                </v:line>
              </w:pict>
            </w:r>
            <w:r>
              <w:rPr>
                <w:i/>
                <w:noProof/>
                <w:sz w:val="28"/>
                <w:szCs w:val="28"/>
              </w:rPr>
              <w:pict>
                <v:rect id="Rectangle 132" o:spid="_x0000_s1100" style="position:absolute;left:0;text-align:left;margin-left:-4.55pt;margin-top:47.95pt;width:116.9pt;height:54.45pt;flip:y;z-index:251729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">
                  <v:textbox>
                    <w:txbxContent>
                      <w:p w:rsidR="001D7E2D" w:rsidRPr="00C66308" w:rsidRDefault="001D7E2D" w:rsidP="00F85EE4">
                        <w:pPr>
                          <w:jc w:val="center"/>
                          <w:rPr>
                            <w:i/>
                            <w:sz w:val="14"/>
                            <w:szCs w:val="16"/>
                          </w:rPr>
                        </w:pPr>
                        <w:r w:rsidRPr="00C66308">
                          <w:rPr>
                            <w:sz w:val="26"/>
                          </w:rPr>
                          <w:t>Kiểm tra thẻ hành lý</w:t>
                        </w:r>
                      </w:p>
                      <w:p w:rsidR="001D7E2D" w:rsidRPr="00C66308" w:rsidRDefault="001D7E2D" w:rsidP="00F85EE4">
                        <w:pPr>
                          <w:jc w:val="center"/>
                          <w:rPr>
                            <w:i/>
                            <w:sz w:val="14"/>
                            <w:szCs w:val="16"/>
                          </w:rPr>
                        </w:pPr>
                      </w:p>
                    </w:txbxContent>
                  </v:textbox>
                </v:rect>
              </w:pict>
            </w:r>
            <w:r>
              <w:rPr>
                <w:i/>
                <w:noProof/>
                <w:sz w:val="28"/>
                <w:szCs w:val="28"/>
              </w:rPr>
              <w:pict>
                <v:line id="Line 127" o:spid="_x0000_s1106" style="position:absolute;left:0;text-align:left;z-index:251724288;visibility:visible" from="54.5pt,104.05pt" to="54.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2+TKQIAAEw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">
                  <v:stroke endarrow="block"/>
                </v:line>
              </w:pict>
            </w:r>
            <w:r>
              <w:rPr>
                <w:i/>
                <w:noProof/>
                <w:sz w:val="28"/>
                <w:szCs w:val="28"/>
              </w:rPr>
              <w:pict>
                <v:line id="Line 125" o:spid="_x0000_s1105" style="position:absolute;left:0;text-align:left;z-index:251722240;visibility:visible" from="54.5pt,22.4pt" to="54.5pt,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">
                  <v:stroke endarrow="block"/>
                </v:line>
              </w:pict>
            </w:r>
          </w:p>
        </w:tc>
        <w:tc>
          <w:tcPr>
            <w:tcW w:w="2958" w:type="dxa"/>
            <w:shd w:val="clear" w:color="auto" w:fill="auto"/>
          </w:tcPr>
          <w:p w:rsidR="00F85EE4" w:rsidRPr="005F7073" w:rsidRDefault="00B7638E" w:rsidP="009A55FD">
            <w:pPr>
              <w:pStyle w:val="ListBullet3"/>
              <w:numPr>
                <w:ilvl w:val="0"/>
                <w:numId w:val="0"/>
              </w:numPr>
              <w:jc w:val="both"/>
              <w:rPr>
                <w:i/>
                <w:sz w:val="20"/>
                <w:szCs w:val="20"/>
                <w:lang w:val="fr-FR"/>
              </w:rPr>
            </w:pPr>
            <w:r w:rsidRPr="00B7638E">
              <w:rPr>
                <w:i/>
                <w:noProof/>
                <w:sz w:val="28"/>
                <w:szCs w:val="28"/>
              </w:rPr>
              <w:pict>
                <v:line id="Line 130" o:spid="_x0000_s1104" style="position:absolute;left:0;text-align:left;flip:x;z-index:251727360;visibility:visible;mso-position-horizontal-relative:text;mso-position-vertical-relative:text" from="75.85pt,47.85pt" to="76.3pt,9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">
                  <v:stroke dashstyle="dash" endarrow="block"/>
                </v:line>
              </w:pict>
            </w:r>
            <w:r w:rsidRPr="00B7638E">
              <w:rPr>
                <w:i/>
                <w:noProof/>
                <w:sz w:val="28"/>
                <w:szCs w:val="28"/>
              </w:rPr>
              <w:pict>
                <v:rect id="Rectangle 128" o:spid="_x0000_s1101" style="position:absolute;left:0;text-align:left;margin-left:6.55pt;margin-top:96.25pt;width:121.95pt;height:56.1pt;z-index:251725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">
                  <v:textbox>
                    <w:txbxContent>
                      <w:p w:rsidR="001D7E2D" w:rsidRPr="00EB4EC4" w:rsidRDefault="001D7E2D" w:rsidP="00F85EE4">
                        <w:pPr>
                          <w:ind w:right="-177" w:hanging="142"/>
                          <w:jc w:val="center"/>
                          <w:rPr>
                            <w:lang w:val="fr-FR"/>
                          </w:rPr>
                        </w:pPr>
                        <w:r w:rsidRPr="00EB4EC4">
                          <w:rPr>
                            <w:lang w:val="fr-FR"/>
                          </w:rPr>
                          <w:t>Quầy Lost &amp; Found)</w:t>
                        </w:r>
                      </w:p>
                    </w:txbxContent>
                  </v:textbox>
                </v:rect>
              </w:pict>
            </w:r>
            <w:r w:rsidRPr="00B7638E">
              <w:rPr>
                <w:i/>
                <w:noProof/>
                <w:sz w:val="28"/>
                <w:szCs w:val="28"/>
              </w:rPr>
              <w:pict>
                <v:rect id="Rectangle 131" o:spid="_x0000_s1102" style="position:absolute;left:0;text-align:left;margin-left:6.55pt;margin-top:52.35pt;width:51.45pt;height:31.5pt;z-index:251728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" stroked="f">
                  <v:textbox>
                    <w:txbxContent>
                      <w:p w:rsidR="001D7E2D" w:rsidRPr="00D71D35" w:rsidRDefault="001D7E2D" w:rsidP="00F85EE4">
                        <w:pPr>
                          <w:ind w:left="-142" w:right="-126"/>
                          <w:jc w:val="center"/>
                          <w:rPr>
                            <w:sz w:val="20"/>
                            <w:lang w:val="fr-FR"/>
                          </w:rPr>
                        </w:pPr>
                        <w:r>
                          <w:rPr>
                            <w:sz w:val="20"/>
                            <w:lang w:val="fr-FR"/>
                          </w:rPr>
                          <w:t>Hành lý                   bất thường</w:t>
                        </w:r>
                      </w:p>
                    </w:txbxContent>
                  </v:textbox>
                </v:rect>
              </w:pict>
            </w:r>
          </w:p>
        </w:tc>
        <w:tc>
          <w:tcPr>
            <w:tcW w:w="3916" w:type="dxa"/>
            <w:shd w:val="clear" w:color="auto" w:fill="auto"/>
          </w:tcPr>
          <w:p w:rsidR="00F85EE4" w:rsidRPr="00EB4EC4" w:rsidRDefault="00F85EE4" w:rsidP="009A55FD">
            <w:pPr>
              <w:pStyle w:val="ListBullet3"/>
              <w:numPr>
                <w:ilvl w:val="0"/>
                <w:numId w:val="0"/>
              </w:numPr>
              <w:jc w:val="both"/>
              <w:rPr>
                <w:lang w:val="fr-FR"/>
              </w:rPr>
            </w:pPr>
          </w:p>
          <w:p w:rsidR="00F85EE4" w:rsidRPr="009A55FD" w:rsidRDefault="00F85EE4" w:rsidP="009A55FD">
            <w:pPr>
              <w:pStyle w:val="ListBullet3"/>
              <w:numPr>
                <w:ilvl w:val="0"/>
                <w:numId w:val="0"/>
              </w:numPr>
              <w:jc w:val="both"/>
              <w:rPr>
                <w:sz w:val="26"/>
                <w:lang w:val="fr-FR"/>
              </w:rPr>
            </w:pPr>
            <w:r w:rsidRPr="009A55FD">
              <w:rPr>
                <w:sz w:val="26"/>
                <w:lang w:val="fr-FR"/>
              </w:rPr>
              <w:t>2. Hành lý được trả tại các băng tải hành lý đến. Hành khách nhận hành lý xong sẽ qua các cửa từ đểra ngoài khu vực công cộng. Tại các cửa từ, nhân viên phục vụ mặt đất kiểm tra, đối chiếu thẻ nhận hành lý của khách.</w:t>
            </w:r>
          </w:p>
          <w:p w:rsidR="00F85EE4" w:rsidRPr="00EB4EC4" w:rsidRDefault="00F85EE4" w:rsidP="009A55FD">
            <w:pPr>
              <w:pStyle w:val="ListBullet3"/>
              <w:numPr>
                <w:ilvl w:val="0"/>
                <w:numId w:val="0"/>
              </w:numPr>
              <w:jc w:val="both"/>
              <w:rPr>
                <w:lang w:val="fr-FR"/>
              </w:rPr>
            </w:pPr>
          </w:p>
          <w:p w:rsidR="00F85EE4" w:rsidRPr="00EB4EC4" w:rsidRDefault="00F85EE4" w:rsidP="009A55FD">
            <w:pPr>
              <w:pStyle w:val="ListBullet3"/>
              <w:numPr>
                <w:ilvl w:val="0"/>
                <w:numId w:val="0"/>
              </w:numPr>
              <w:jc w:val="both"/>
              <w:rPr>
                <w:lang w:val="fr-FR"/>
              </w:rPr>
            </w:pPr>
          </w:p>
          <w:p w:rsidR="00F85EE4" w:rsidRPr="00EB4EC4" w:rsidRDefault="00F85EE4" w:rsidP="009A55FD">
            <w:pPr>
              <w:pStyle w:val="ListBullet3"/>
              <w:numPr>
                <w:ilvl w:val="0"/>
                <w:numId w:val="0"/>
              </w:numPr>
              <w:jc w:val="both"/>
              <w:rPr>
                <w:lang w:val="fr-FR"/>
              </w:rPr>
            </w:pPr>
          </w:p>
        </w:tc>
      </w:tr>
      <w:tr w:rsidR="00F85EE4" w:rsidRPr="00955BDD" w:rsidTr="009A55FD">
        <w:trPr>
          <w:trHeight w:val="1537"/>
        </w:trPr>
        <w:tc>
          <w:tcPr>
            <w:tcW w:w="337" w:type="dxa"/>
            <w:shd w:val="clear" w:color="auto" w:fill="auto"/>
          </w:tcPr>
          <w:p w:rsidR="00F85EE4" w:rsidRDefault="00F85EE4" w:rsidP="009A55FD">
            <w:pPr>
              <w:pStyle w:val="ListBullet3"/>
              <w:numPr>
                <w:ilvl w:val="0"/>
                <w:numId w:val="0"/>
              </w:numPr>
              <w:jc w:val="both"/>
              <w:rPr>
                <w:i/>
                <w:sz w:val="28"/>
                <w:szCs w:val="28"/>
                <w:lang w:val="fr-FR"/>
              </w:rPr>
            </w:pPr>
          </w:p>
          <w:p w:rsidR="00F85EE4" w:rsidRPr="005F7073" w:rsidRDefault="00F85EE4" w:rsidP="00816919">
            <w:pPr>
              <w:pStyle w:val="ListBullet3"/>
              <w:numPr>
                <w:ilvl w:val="0"/>
                <w:numId w:val="0"/>
              </w:numPr>
              <w:jc w:val="both"/>
              <w:rPr>
                <w:i/>
                <w:sz w:val="28"/>
                <w:szCs w:val="28"/>
                <w:lang w:val="fr-FR"/>
              </w:rPr>
            </w:pPr>
          </w:p>
        </w:tc>
        <w:tc>
          <w:tcPr>
            <w:tcW w:w="2678" w:type="dxa"/>
            <w:shd w:val="clear" w:color="auto" w:fill="auto"/>
          </w:tcPr>
          <w:p w:rsidR="00F85EE4" w:rsidRPr="005F7073" w:rsidRDefault="00F85EE4" w:rsidP="009A55FD">
            <w:pPr>
              <w:pStyle w:val="ListBullet3"/>
              <w:numPr>
                <w:ilvl w:val="0"/>
                <w:numId w:val="0"/>
              </w:numPr>
              <w:jc w:val="both"/>
              <w:rPr>
                <w:i/>
                <w:sz w:val="28"/>
                <w:szCs w:val="28"/>
                <w:lang w:val="fr-FR"/>
              </w:rPr>
            </w:pPr>
          </w:p>
          <w:p w:rsidR="00F85EE4" w:rsidRPr="005F7073" w:rsidRDefault="00B7638E" w:rsidP="009A55FD">
            <w:pPr>
              <w:pStyle w:val="ListBullet3"/>
              <w:numPr>
                <w:ilvl w:val="0"/>
                <w:numId w:val="0"/>
              </w:numPr>
              <w:jc w:val="both"/>
              <w:rPr>
                <w:i/>
                <w:sz w:val="28"/>
                <w:szCs w:val="28"/>
                <w:lang w:val="fr-FR"/>
              </w:rPr>
            </w:pPr>
            <w:r>
              <w:rPr>
                <w:i/>
                <w:noProof/>
                <w:sz w:val="28"/>
                <w:szCs w:val="28"/>
              </w:rPr>
              <w:pict>
                <v:rect id="Rectangle 126" o:spid="_x0000_s1103" style="position:absolute;left:0;text-align:left;margin-left:-4.55pt;margin-top:9.15pt;width:116.1pt;height:47.25pt;flip:y;z-index:251723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">
                  <v:textbox>
                    <w:txbxContent>
                      <w:p w:rsidR="001D7E2D" w:rsidRPr="00367010" w:rsidRDefault="001D7E2D" w:rsidP="00F85EE4">
                        <w:pPr>
                          <w:jc w:val="center"/>
                          <w:rPr>
                            <w:b/>
                            <w:i/>
                            <w:sz w:val="16"/>
                            <w:szCs w:val="16"/>
                          </w:rPr>
                        </w:pPr>
                        <w:r w:rsidRPr="00367010">
                          <w:rPr>
                            <w:b/>
                            <w:i/>
                          </w:rPr>
                          <w:t>Sảnh công cộng Nhà ga T</w:t>
                        </w:r>
                        <w:r>
                          <w:rPr>
                            <w:b/>
                            <w:i/>
                          </w:rPr>
                          <w:t>1</w:t>
                        </w:r>
                      </w:p>
                      <w:p w:rsidR="001D7E2D" w:rsidRPr="003825DE" w:rsidRDefault="001D7E2D" w:rsidP="00F85EE4">
                        <w:pPr>
                          <w:jc w:val="center"/>
                          <w:rPr>
                            <w:i/>
                            <w:sz w:val="16"/>
                            <w:szCs w:val="16"/>
                          </w:rPr>
                        </w:pPr>
                      </w:p>
                    </w:txbxContent>
                  </v:textbox>
                </v:rect>
              </w:pict>
            </w:r>
          </w:p>
          <w:p w:rsidR="00F85EE4" w:rsidRPr="005F7073" w:rsidRDefault="00F85EE4" w:rsidP="009A55FD">
            <w:pPr>
              <w:pStyle w:val="ListBullet3"/>
              <w:numPr>
                <w:ilvl w:val="0"/>
                <w:numId w:val="0"/>
              </w:numPr>
              <w:jc w:val="both"/>
              <w:rPr>
                <w:i/>
                <w:sz w:val="28"/>
                <w:szCs w:val="28"/>
                <w:lang w:val="fr-FR"/>
              </w:rPr>
            </w:pPr>
          </w:p>
        </w:tc>
        <w:tc>
          <w:tcPr>
            <w:tcW w:w="2958" w:type="dxa"/>
            <w:shd w:val="clear" w:color="auto" w:fill="auto"/>
          </w:tcPr>
          <w:p w:rsidR="00F85EE4" w:rsidRPr="005F7073" w:rsidRDefault="00F85EE4" w:rsidP="009A55FD">
            <w:pPr>
              <w:pStyle w:val="ListBullet3"/>
              <w:numPr>
                <w:ilvl w:val="0"/>
                <w:numId w:val="0"/>
              </w:numPr>
              <w:jc w:val="both"/>
              <w:rPr>
                <w:i/>
                <w:sz w:val="28"/>
                <w:szCs w:val="28"/>
                <w:lang w:val="fr-FR"/>
              </w:rPr>
            </w:pPr>
          </w:p>
        </w:tc>
        <w:tc>
          <w:tcPr>
            <w:tcW w:w="3916" w:type="dxa"/>
            <w:vMerge w:val="restart"/>
            <w:shd w:val="clear" w:color="auto" w:fill="auto"/>
          </w:tcPr>
          <w:p w:rsidR="00F85EE4" w:rsidRPr="00C32F93" w:rsidRDefault="00F85EE4" w:rsidP="009A55FD">
            <w:pPr>
              <w:jc w:val="both"/>
              <w:rPr>
                <w:i/>
                <w:lang w:val="fr-FR"/>
              </w:rPr>
            </w:pPr>
          </w:p>
          <w:p w:rsidR="00F85EE4" w:rsidRPr="009A55FD" w:rsidRDefault="00F85EE4" w:rsidP="009A55FD">
            <w:pPr>
              <w:pStyle w:val="ListBullet3"/>
              <w:numPr>
                <w:ilvl w:val="0"/>
                <w:numId w:val="0"/>
              </w:numPr>
              <w:jc w:val="both"/>
              <w:rPr>
                <w:sz w:val="26"/>
                <w:lang w:val="fr-FR"/>
              </w:rPr>
            </w:pPr>
            <w:r w:rsidRPr="009A55FD">
              <w:rPr>
                <w:sz w:val="26"/>
                <w:lang w:val="fr-FR"/>
              </w:rPr>
              <w:t xml:space="preserve">3. Các trường hợp hành lý bất thường (thiếu, thừa, lạc tuyến, rách vỡ, mất đồ…), hành khách vào các quầy   Lost &amp; Found để khai báo và sẽ được xử lý theo quy trình của hãng hàng không </w:t>
            </w:r>
          </w:p>
          <w:p w:rsidR="00F85EE4" w:rsidRPr="00EB4EC4" w:rsidRDefault="00F85EE4" w:rsidP="009A55FD">
            <w:pPr>
              <w:pStyle w:val="ListBullet3"/>
              <w:ind w:left="0"/>
              <w:jc w:val="both"/>
              <w:rPr>
                <w:lang w:val="fr-FR"/>
              </w:rPr>
            </w:pPr>
          </w:p>
        </w:tc>
      </w:tr>
      <w:tr w:rsidR="00F85EE4" w:rsidRPr="00955BDD" w:rsidTr="009A55FD">
        <w:trPr>
          <w:trHeight w:val="1273"/>
        </w:trPr>
        <w:tc>
          <w:tcPr>
            <w:tcW w:w="337" w:type="dxa"/>
            <w:shd w:val="clear" w:color="auto" w:fill="auto"/>
          </w:tcPr>
          <w:p w:rsidR="00F85EE4" w:rsidRDefault="00F85EE4" w:rsidP="009A55FD">
            <w:pPr>
              <w:pStyle w:val="ListBullet3"/>
              <w:numPr>
                <w:ilvl w:val="0"/>
                <w:numId w:val="0"/>
              </w:numPr>
              <w:jc w:val="both"/>
              <w:rPr>
                <w:i/>
                <w:sz w:val="28"/>
                <w:szCs w:val="28"/>
                <w:lang w:val="fr-FR"/>
              </w:rPr>
            </w:pPr>
          </w:p>
          <w:p w:rsidR="00F85EE4" w:rsidRDefault="00F85EE4" w:rsidP="009A55FD">
            <w:pPr>
              <w:pStyle w:val="ListBullet3"/>
              <w:numPr>
                <w:ilvl w:val="0"/>
                <w:numId w:val="0"/>
              </w:numPr>
              <w:jc w:val="both"/>
              <w:rPr>
                <w:i/>
                <w:sz w:val="28"/>
                <w:szCs w:val="28"/>
                <w:lang w:val="fr-FR"/>
              </w:rPr>
            </w:pPr>
          </w:p>
          <w:p w:rsidR="00F85EE4" w:rsidRPr="005F7073" w:rsidRDefault="00F85EE4" w:rsidP="009A55FD">
            <w:pPr>
              <w:pStyle w:val="ListBullet3"/>
              <w:numPr>
                <w:ilvl w:val="0"/>
                <w:numId w:val="0"/>
              </w:numPr>
              <w:jc w:val="both"/>
              <w:rPr>
                <w:i/>
                <w:sz w:val="28"/>
                <w:szCs w:val="28"/>
                <w:lang w:val="fr-FR"/>
              </w:rPr>
            </w:pPr>
          </w:p>
        </w:tc>
        <w:tc>
          <w:tcPr>
            <w:tcW w:w="2678" w:type="dxa"/>
            <w:shd w:val="clear" w:color="auto" w:fill="auto"/>
          </w:tcPr>
          <w:p w:rsidR="00F85EE4" w:rsidRPr="005F7073" w:rsidRDefault="00F85EE4" w:rsidP="009A55FD">
            <w:pPr>
              <w:pStyle w:val="ListBullet3"/>
              <w:numPr>
                <w:ilvl w:val="0"/>
                <w:numId w:val="0"/>
              </w:numPr>
              <w:jc w:val="both"/>
              <w:rPr>
                <w:i/>
                <w:sz w:val="28"/>
                <w:szCs w:val="28"/>
                <w:lang w:val="fr-FR"/>
              </w:rPr>
            </w:pPr>
          </w:p>
          <w:p w:rsidR="00F85EE4" w:rsidRPr="005F7073" w:rsidRDefault="00F85EE4" w:rsidP="009A55FD">
            <w:pPr>
              <w:pStyle w:val="ListBullet3"/>
              <w:numPr>
                <w:ilvl w:val="0"/>
                <w:numId w:val="0"/>
              </w:numPr>
              <w:jc w:val="both"/>
              <w:rPr>
                <w:i/>
                <w:sz w:val="28"/>
                <w:szCs w:val="28"/>
                <w:lang w:val="fr-FR"/>
              </w:rPr>
            </w:pPr>
          </w:p>
          <w:p w:rsidR="00F85EE4" w:rsidRPr="005F7073" w:rsidRDefault="00F85EE4" w:rsidP="009A55FD">
            <w:pPr>
              <w:pStyle w:val="ListBullet3"/>
              <w:numPr>
                <w:ilvl w:val="0"/>
                <w:numId w:val="0"/>
              </w:numPr>
              <w:jc w:val="both"/>
              <w:rPr>
                <w:i/>
                <w:sz w:val="28"/>
                <w:szCs w:val="28"/>
                <w:lang w:val="fr-FR"/>
              </w:rPr>
            </w:pPr>
          </w:p>
          <w:p w:rsidR="00F85EE4" w:rsidRPr="005F7073" w:rsidRDefault="00F85EE4" w:rsidP="009A55FD">
            <w:pPr>
              <w:pStyle w:val="ListBullet3"/>
              <w:numPr>
                <w:ilvl w:val="0"/>
                <w:numId w:val="0"/>
              </w:numPr>
              <w:jc w:val="both"/>
              <w:rPr>
                <w:i/>
                <w:sz w:val="28"/>
                <w:szCs w:val="28"/>
                <w:lang w:val="fr-FR"/>
              </w:rPr>
            </w:pPr>
          </w:p>
        </w:tc>
        <w:tc>
          <w:tcPr>
            <w:tcW w:w="2958" w:type="dxa"/>
            <w:shd w:val="clear" w:color="auto" w:fill="auto"/>
          </w:tcPr>
          <w:p w:rsidR="00F85EE4" w:rsidRPr="005F7073" w:rsidRDefault="00F85EE4" w:rsidP="009A55FD">
            <w:pPr>
              <w:pStyle w:val="ListBullet3"/>
              <w:numPr>
                <w:ilvl w:val="0"/>
                <w:numId w:val="0"/>
              </w:numPr>
              <w:jc w:val="both"/>
              <w:rPr>
                <w:i/>
                <w:sz w:val="28"/>
                <w:szCs w:val="28"/>
                <w:lang w:val="fr-FR"/>
              </w:rPr>
            </w:pPr>
          </w:p>
        </w:tc>
        <w:tc>
          <w:tcPr>
            <w:tcW w:w="3916" w:type="dxa"/>
            <w:vMerge/>
            <w:shd w:val="clear" w:color="auto" w:fill="auto"/>
          </w:tcPr>
          <w:p w:rsidR="00F85EE4" w:rsidRPr="005F7073" w:rsidRDefault="00F85EE4" w:rsidP="009A55FD">
            <w:pPr>
              <w:pStyle w:val="ListBullet3"/>
              <w:ind w:left="0"/>
              <w:jc w:val="both"/>
              <w:rPr>
                <w:i/>
                <w:sz w:val="28"/>
                <w:szCs w:val="28"/>
                <w:lang w:val="fr-FR"/>
              </w:rPr>
            </w:pPr>
          </w:p>
        </w:tc>
      </w:tr>
    </w:tbl>
    <w:p w:rsidR="00220C8B" w:rsidRPr="00E1646F" w:rsidRDefault="006D7FF3" w:rsidP="00220C8B">
      <w:pPr>
        <w:pStyle w:val="H3CharChar"/>
        <w:spacing w:before="120" w:after="120"/>
        <w:jc w:val="both"/>
        <w:outlineLvl w:val="3"/>
        <w:rPr>
          <w:rFonts w:ascii="Times New Roman" w:hAnsi="Times New Roman"/>
          <w:b w:val="0"/>
          <w:lang w:val="fr-FR"/>
        </w:rPr>
      </w:pPr>
      <w:r>
        <w:rPr>
          <w:rFonts w:ascii="Times New Roman" w:hAnsi="Times New Roman"/>
          <w:b w:val="0"/>
          <w:lang w:val="fr-FR"/>
        </w:rPr>
        <w:t>1.1</w:t>
      </w:r>
      <w:r w:rsidR="00220C8B" w:rsidRPr="00E1646F">
        <w:rPr>
          <w:rFonts w:ascii="Times New Roman" w:hAnsi="Times New Roman"/>
          <w:b w:val="0"/>
          <w:lang w:val="fr-FR"/>
        </w:rPr>
        <w:t xml:space="preserve">.7. Quy trình phục vụ </w:t>
      </w:r>
      <w:r w:rsidR="00220C8B">
        <w:rPr>
          <w:rFonts w:ascii="Times New Roman" w:hAnsi="Times New Roman"/>
          <w:b w:val="0"/>
          <w:lang w:val="fr-FR"/>
        </w:rPr>
        <w:t>h</w:t>
      </w:r>
      <w:r w:rsidR="00220C8B" w:rsidRPr="00E1646F">
        <w:rPr>
          <w:rFonts w:ascii="Times New Roman" w:hAnsi="Times New Roman"/>
          <w:b w:val="0"/>
          <w:lang w:val="fr-FR"/>
        </w:rPr>
        <w:t xml:space="preserve">ành lý </w:t>
      </w:r>
      <w:r w:rsidR="00220C8B">
        <w:rPr>
          <w:rFonts w:ascii="Times New Roman" w:hAnsi="Times New Roman"/>
          <w:b w:val="0"/>
          <w:lang w:val="fr-FR"/>
        </w:rPr>
        <w:t>n</w:t>
      </w:r>
      <w:r w:rsidR="00220C8B" w:rsidRPr="00E1646F">
        <w:rPr>
          <w:rFonts w:ascii="Times New Roman" w:hAnsi="Times New Roman"/>
          <w:b w:val="0"/>
          <w:lang w:val="fr-FR"/>
        </w:rPr>
        <w:t xml:space="preserve">ội địa đến nối chuyến đi </w:t>
      </w:r>
      <w:r w:rsidR="00220C8B">
        <w:rPr>
          <w:rFonts w:ascii="Times New Roman" w:hAnsi="Times New Roman"/>
          <w:b w:val="0"/>
          <w:lang w:val="fr-FR"/>
        </w:rPr>
        <w:t>q</w:t>
      </w:r>
      <w:r w:rsidR="00220C8B" w:rsidRPr="00E1646F">
        <w:rPr>
          <w:rFonts w:ascii="Times New Roman" w:hAnsi="Times New Roman"/>
          <w:b w:val="0"/>
          <w:lang w:val="fr-FR"/>
        </w:rPr>
        <w:t>uốc tế</w:t>
      </w:r>
      <w:r w:rsidR="00220C8B">
        <w:rPr>
          <w:rFonts w:ascii="Times New Roman" w:hAnsi="Times New Roman"/>
          <w:b w:val="0"/>
          <w:lang w:val="fr-FR"/>
        </w:rPr>
        <w:t>:</w:t>
      </w:r>
    </w:p>
    <w:p w:rsidR="00220C8B" w:rsidRDefault="00220C8B" w:rsidP="00220C8B">
      <w:pPr>
        <w:pStyle w:val="H3CharChar"/>
        <w:spacing w:before="120" w:after="120"/>
        <w:ind w:firstLine="567"/>
        <w:jc w:val="both"/>
        <w:outlineLvl w:val="3"/>
        <w:rPr>
          <w:rFonts w:ascii="Times New Roman" w:hAnsi="Times New Roman"/>
          <w:b w:val="0"/>
          <w:lang w:val="fr-FR"/>
        </w:rPr>
      </w:pPr>
      <w:r>
        <w:rPr>
          <w:rFonts w:ascii="Times New Roman" w:hAnsi="Times New Roman"/>
          <w:b w:val="0"/>
          <w:lang w:val="fr-FR"/>
        </w:rPr>
        <w:t>- Đơn vị phục vụ mặt đất phân loại hành lý nội địa đến đi quốc tế, t</w:t>
      </w:r>
      <w:r w:rsidRPr="006A5F65">
        <w:rPr>
          <w:rFonts w:ascii="Times New Roman" w:hAnsi="Times New Roman"/>
          <w:b w:val="0"/>
          <w:lang w:val="fr-FR"/>
        </w:rPr>
        <w:t>hông báo Hải quan để kiểm tra giám sát</w:t>
      </w:r>
      <w:r>
        <w:rPr>
          <w:rFonts w:ascii="Times New Roman" w:hAnsi="Times New Roman"/>
          <w:b w:val="0"/>
          <w:lang w:val="fr-FR"/>
        </w:rPr>
        <w:t xml:space="preserve"> và vận chuyển hành lý nối chuyến đi Quốc tế theo đường công vụ trong sân đỗ tàu bay để sang khu vực tập kết hành lý nối chuyến tại Đảo hành lý đi - Tầng 1 – Nhà ga T2; </w:t>
      </w:r>
    </w:p>
    <w:p w:rsidR="00220C8B" w:rsidRDefault="00220C8B" w:rsidP="00714093">
      <w:pPr>
        <w:pStyle w:val="H3CharChar"/>
        <w:spacing w:before="120" w:after="120"/>
        <w:ind w:firstLine="567"/>
        <w:jc w:val="both"/>
        <w:outlineLvl w:val="3"/>
        <w:rPr>
          <w:rFonts w:ascii="Times New Roman" w:hAnsi="Times New Roman"/>
          <w:b w:val="0"/>
          <w:lang w:val="fr-FR"/>
        </w:rPr>
      </w:pPr>
      <w:r>
        <w:rPr>
          <w:rFonts w:ascii="Times New Roman" w:hAnsi="Times New Roman"/>
          <w:b w:val="0"/>
          <w:lang w:val="fr-FR"/>
        </w:rPr>
        <w:lastRenderedPageBreak/>
        <w:t>- Đến giờ làm thủ tục chuyến bay quốc tế đi, đơn vị phục vụ mặt đất vận chuyển vào Phòng Recheck để kiểm tra an ninh và hải quan như hành lý đi quốc tế thông thường.</w:t>
      </w:r>
    </w:p>
    <w:p w:rsidR="00714093" w:rsidRPr="008D1E85" w:rsidRDefault="006D7FF3" w:rsidP="00714093">
      <w:pPr>
        <w:pStyle w:val="H3CharChar"/>
        <w:spacing w:before="120" w:after="120"/>
        <w:jc w:val="both"/>
        <w:outlineLvl w:val="3"/>
        <w:rPr>
          <w:rFonts w:ascii="Times New Roman" w:hAnsi="Times New Roman"/>
          <w:b w:val="0"/>
          <w:lang w:val="fr-FR"/>
        </w:rPr>
      </w:pPr>
      <w:r>
        <w:rPr>
          <w:rFonts w:ascii="Times New Roman" w:hAnsi="Times New Roman"/>
          <w:b w:val="0"/>
          <w:lang w:val="fr-FR"/>
        </w:rPr>
        <w:t>1.1</w:t>
      </w:r>
      <w:r w:rsidR="00714093" w:rsidRPr="008D1E85">
        <w:rPr>
          <w:rFonts w:ascii="Times New Roman" w:hAnsi="Times New Roman"/>
          <w:b w:val="0"/>
          <w:lang w:val="fr-FR"/>
        </w:rPr>
        <w:t>.8. Quy trình phục vụ hành lý đặc biệt</w:t>
      </w:r>
      <w:r w:rsidR="00714093">
        <w:rPr>
          <w:rFonts w:ascii="Times New Roman" w:hAnsi="Times New Roman"/>
          <w:b w:val="0"/>
          <w:lang w:val="fr-FR"/>
        </w:rPr>
        <w:t>:</w:t>
      </w:r>
    </w:p>
    <w:p w:rsidR="00714093" w:rsidRPr="00DE3544" w:rsidRDefault="00714093" w:rsidP="00714093">
      <w:pPr>
        <w:pStyle w:val="ListBullet3"/>
        <w:numPr>
          <w:ilvl w:val="0"/>
          <w:numId w:val="0"/>
        </w:numPr>
        <w:spacing w:before="120" w:after="120"/>
        <w:ind w:firstLine="567"/>
        <w:jc w:val="both"/>
        <w:rPr>
          <w:b/>
          <w:i/>
          <w:sz w:val="28"/>
          <w:szCs w:val="28"/>
          <w:lang w:val="fr-FR"/>
        </w:rPr>
      </w:pPr>
      <w:r>
        <w:rPr>
          <w:b/>
          <w:i/>
          <w:sz w:val="28"/>
          <w:szCs w:val="28"/>
          <w:lang w:val="fr-FR"/>
        </w:rPr>
        <w:t>*</w:t>
      </w:r>
      <w:r w:rsidRPr="00DE3544">
        <w:rPr>
          <w:b/>
          <w:i/>
          <w:sz w:val="28"/>
          <w:szCs w:val="28"/>
          <w:lang w:val="fr-FR"/>
        </w:rPr>
        <w:t xml:space="preserve"> Soi chiếu</w:t>
      </w:r>
      <w:r>
        <w:rPr>
          <w:b/>
          <w:i/>
          <w:sz w:val="28"/>
          <w:szCs w:val="28"/>
          <w:lang w:val="fr-FR"/>
        </w:rPr>
        <w:t xml:space="preserve"> hành lý thất lạc:</w:t>
      </w:r>
    </w:p>
    <w:p w:rsidR="00714093" w:rsidRDefault="00714093" w:rsidP="00CB3966">
      <w:pPr>
        <w:pStyle w:val="ListBullet3"/>
        <w:numPr>
          <w:ilvl w:val="0"/>
          <w:numId w:val="0"/>
        </w:numPr>
        <w:spacing w:before="120" w:after="120"/>
        <w:ind w:firstLine="567"/>
        <w:jc w:val="both"/>
        <w:rPr>
          <w:sz w:val="28"/>
          <w:szCs w:val="28"/>
          <w:lang w:val="fr-FR"/>
        </w:rPr>
      </w:pPr>
      <w:r>
        <w:rPr>
          <w:sz w:val="28"/>
          <w:szCs w:val="28"/>
          <w:lang w:val="fr-FR"/>
        </w:rPr>
        <w:t xml:space="preserve">Đơn vị </w:t>
      </w:r>
      <w:r w:rsidRPr="008D1E85">
        <w:rPr>
          <w:sz w:val="28"/>
          <w:szCs w:val="28"/>
          <w:lang w:val="fr-FR"/>
        </w:rPr>
        <w:t>phục vụ mặt đất</w:t>
      </w:r>
      <w:r>
        <w:rPr>
          <w:sz w:val="28"/>
          <w:szCs w:val="28"/>
          <w:lang w:val="fr-FR"/>
        </w:rPr>
        <w:t xml:space="preserve"> thông báo và phối hợp với An ninh hàng không t</w:t>
      </w:r>
      <w:r w:rsidRPr="0036552A">
        <w:rPr>
          <w:sz w:val="28"/>
          <w:szCs w:val="28"/>
          <w:lang w:val="fr-FR"/>
        </w:rPr>
        <w:t>hực hiện soi chiếu an ninh đối với hành lý thất lạc</w:t>
      </w:r>
      <w:r>
        <w:rPr>
          <w:sz w:val="28"/>
          <w:szCs w:val="28"/>
          <w:lang w:val="fr-FR"/>
        </w:rPr>
        <w:t xml:space="preserve"> tại Khu vực ki</w:t>
      </w:r>
      <w:r w:rsidR="005F51B9">
        <w:rPr>
          <w:sz w:val="28"/>
          <w:szCs w:val="28"/>
          <w:lang w:val="fr-FR"/>
        </w:rPr>
        <w:t>ểm tra an ninh nội bộ - Sảnh A -</w:t>
      </w:r>
      <w:r>
        <w:rPr>
          <w:sz w:val="28"/>
          <w:szCs w:val="28"/>
          <w:lang w:val="fr-FR"/>
        </w:rPr>
        <w:t xml:space="preserve"> Tầng 1</w:t>
      </w:r>
      <w:r w:rsidRPr="0036552A">
        <w:rPr>
          <w:sz w:val="28"/>
          <w:szCs w:val="28"/>
          <w:lang w:val="fr-FR"/>
        </w:rPr>
        <w:t xml:space="preserve"> trước khi nhập kho</w:t>
      </w:r>
      <w:r>
        <w:rPr>
          <w:sz w:val="28"/>
          <w:szCs w:val="28"/>
          <w:lang w:val="fr-FR"/>
        </w:rPr>
        <w:t xml:space="preserve"> theo quy định hiện hành.</w:t>
      </w:r>
    </w:p>
    <w:p w:rsidR="00CB3966" w:rsidRPr="00CA3746" w:rsidRDefault="00CB3966" w:rsidP="00CB3966">
      <w:pPr>
        <w:spacing w:before="120" w:after="120"/>
        <w:ind w:firstLine="567"/>
        <w:jc w:val="both"/>
        <w:rPr>
          <w:b/>
          <w:i/>
          <w:lang w:val="fr-FR"/>
        </w:rPr>
      </w:pPr>
      <w:r>
        <w:rPr>
          <w:b/>
          <w:i/>
          <w:lang w:val="fr-FR"/>
        </w:rPr>
        <w:t>*</w:t>
      </w:r>
      <w:r w:rsidRPr="00CA3746">
        <w:rPr>
          <w:b/>
          <w:i/>
          <w:lang w:val="fr-FR"/>
        </w:rPr>
        <w:t xml:space="preserve"> Hành lý quá khổ đi</w:t>
      </w:r>
      <w:r>
        <w:rPr>
          <w:b/>
          <w:i/>
          <w:lang w:val="fr-FR"/>
        </w:rPr>
        <w:t>:</w:t>
      </w:r>
    </w:p>
    <w:p w:rsidR="00CB3966" w:rsidRPr="001A14DC" w:rsidRDefault="00CB3966" w:rsidP="00CB3966">
      <w:pPr>
        <w:spacing w:before="120" w:after="120"/>
        <w:ind w:firstLine="567"/>
        <w:jc w:val="both"/>
        <w:rPr>
          <w:lang w:val="fr-FR"/>
        </w:rPr>
      </w:pPr>
      <w:r w:rsidRPr="001A14DC">
        <w:rPr>
          <w:lang w:val="fr-FR"/>
        </w:rPr>
        <w:t>- Duy trì 0</w:t>
      </w:r>
      <w:r>
        <w:rPr>
          <w:lang w:val="fr-FR"/>
        </w:rPr>
        <w:t>3</w:t>
      </w:r>
      <w:r w:rsidRPr="001A14DC">
        <w:rPr>
          <w:lang w:val="fr-FR"/>
        </w:rPr>
        <w:t xml:space="preserve"> khu vực phục vụ hành lý quá khổ (soi chiếu an ninh hàng không</w:t>
      </w:r>
      <w:r>
        <w:rPr>
          <w:lang w:val="fr-FR"/>
        </w:rPr>
        <w:t xml:space="preserve">) tại đầu Tây của Sảnh A, đầu Đông của Sảnh B và đầu Tây của Sảnh E </w:t>
      </w:r>
      <w:r w:rsidRPr="001A14DC">
        <w:rPr>
          <w:lang w:val="fr-FR"/>
        </w:rPr>
        <w:t>- Nhà ga T</w:t>
      </w:r>
      <w:r>
        <w:rPr>
          <w:lang w:val="fr-FR"/>
        </w:rPr>
        <w:t>1</w:t>
      </w:r>
      <w:r w:rsidRPr="001A14DC">
        <w:rPr>
          <w:lang w:val="fr-FR"/>
        </w:rPr>
        <w:t>)</w:t>
      </w:r>
      <w:r>
        <w:rPr>
          <w:lang w:val="fr-FR"/>
        </w:rPr>
        <w:t>; bảo đảm hoạt động khi có chuyến bay.</w:t>
      </w:r>
    </w:p>
    <w:p w:rsidR="00CB3966" w:rsidRDefault="00CB3966" w:rsidP="00CB3966">
      <w:pPr>
        <w:spacing w:before="120" w:after="120"/>
        <w:ind w:firstLine="567"/>
        <w:jc w:val="both"/>
        <w:rPr>
          <w:lang w:val="fr-FR"/>
        </w:rPr>
      </w:pPr>
      <w:r w:rsidRPr="001A14DC">
        <w:rPr>
          <w:lang w:val="fr-FR"/>
        </w:rPr>
        <w:t>- Hành lý quá khổ làm thủ tục check in tại quầy thủ tục hành lý ký gửi thông thường</w:t>
      </w:r>
      <w:r>
        <w:rPr>
          <w:lang w:val="fr-FR"/>
        </w:rPr>
        <w:t>. Đ</w:t>
      </w:r>
      <w:r w:rsidRPr="001A14DC">
        <w:rPr>
          <w:lang w:val="fr-FR"/>
        </w:rPr>
        <w:t xml:space="preserve">ơn vị </w:t>
      </w:r>
      <w:r w:rsidRPr="008D1E85">
        <w:rPr>
          <w:lang w:val="fr-FR"/>
        </w:rPr>
        <w:t>phục vụ mặt đất</w:t>
      </w:r>
      <w:r>
        <w:rPr>
          <w:lang w:val="fr-FR"/>
        </w:rPr>
        <w:t>hỗ trợ</w:t>
      </w:r>
      <w:r w:rsidRPr="001A14DC">
        <w:rPr>
          <w:lang w:val="fr-FR"/>
        </w:rPr>
        <w:t xml:space="preserve"> hành khách vận chuyển hành lý quá khổ ra khu vực máy soi hành lý quá khổ </w:t>
      </w:r>
      <w:r>
        <w:rPr>
          <w:lang w:val="fr-FR"/>
        </w:rPr>
        <w:t xml:space="preserve">và thông báo với an ninh hàng không </w:t>
      </w:r>
      <w:r w:rsidRPr="001A14DC">
        <w:rPr>
          <w:lang w:val="fr-FR"/>
        </w:rPr>
        <w:t>để kiểm tra an ninh soi chiếu</w:t>
      </w:r>
      <w:r>
        <w:rPr>
          <w:lang w:val="fr-FR"/>
        </w:rPr>
        <w:t>.</w:t>
      </w:r>
    </w:p>
    <w:p w:rsidR="00CB3966" w:rsidRDefault="00CB3966" w:rsidP="00CB3966">
      <w:pPr>
        <w:spacing w:before="120" w:after="120"/>
        <w:ind w:firstLine="567"/>
        <w:jc w:val="both"/>
        <w:rPr>
          <w:lang w:val="fr-FR"/>
        </w:rPr>
      </w:pPr>
      <w:r>
        <w:rPr>
          <w:lang w:val="fr-FR"/>
        </w:rPr>
        <w:t xml:space="preserve">- Sau khi kiểm tra xong, đơn vị </w:t>
      </w:r>
      <w:r w:rsidRPr="008D1E85">
        <w:rPr>
          <w:lang w:val="fr-FR"/>
        </w:rPr>
        <w:t>phục vụ mặt đất</w:t>
      </w:r>
      <w:r w:rsidRPr="009A6117">
        <w:rPr>
          <w:lang w:val="fr-FR"/>
        </w:rPr>
        <w:t xml:space="preserve">vận chuyển </w:t>
      </w:r>
      <w:r>
        <w:rPr>
          <w:lang w:val="fr-FR"/>
        </w:rPr>
        <w:t xml:space="preserve">hành lý </w:t>
      </w:r>
      <w:r w:rsidRPr="009A6117">
        <w:rPr>
          <w:lang w:val="fr-FR"/>
        </w:rPr>
        <w:t xml:space="preserve">theo cầu thang máy </w:t>
      </w:r>
      <w:r>
        <w:rPr>
          <w:lang w:val="fr-FR"/>
        </w:rPr>
        <w:t xml:space="preserve">(phía sau máy soi hành lý quá khổ) </w:t>
      </w:r>
      <w:r w:rsidRPr="009A6117">
        <w:rPr>
          <w:lang w:val="fr-FR"/>
        </w:rPr>
        <w:t>xuống tầng 1</w:t>
      </w:r>
      <w:r>
        <w:rPr>
          <w:lang w:val="fr-FR"/>
        </w:rPr>
        <w:t xml:space="preserve"> (Sảnh E) hoặc tầng hầm (Sảnh A, B) để chuyển ra tàu bay</w:t>
      </w:r>
      <w:r w:rsidRPr="009A6117">
        <w:rPr>
          <w:lang w:val="fr-FR"/>
        </w:rPr>
        <w:t>.</w:t>
      </w:r>
    </w:p>
    <w:p w:rsidR="00CB3966" w:rsidRDefault="00CB3966" w:rsidP="00CB3966">
      <w:pPr>
        <w:spacing w:before="120" w:after="120"/>
        <w:ind w:firstLine="567"/>
        <w:jc w:val="both"/>
        <w:rPr>
          <w:lang w:val="fr-FR"/>
        </w:rPr>
      </w:pPr>
      <w:r>
        <w:rPr>
          <w:lang w:val="fr-FR"/>
        </w:rPr>
        <w:t>- Căn cứ vào nhu cầu khai thác theo từng giai đoạn, an ninh hàng không đề xuất duy trì thường xuyên 02 máy so</w:t>
      </w:r>
      <w:r w:rsidR="00AA06B5">
        <w:rPr>
          <w:lang w:val="fr-FR"/>
        </w:rPr>
        <w:t>i hành lý quá khổ cụ thể</w:t>
      </w:r>
      <w:r w:rsidR="00ED3FA8">
        <w:rPr>
          <w:lang w:val="fr-FR"/>
        </w:rPr>
        <w:t>: 01 má</w:t>
      </w:r>
      <w:r>
        <w:rPr>
          <w:lang w:val="fr-FR"/>
        </w:rPr>
        <w:t>y soi hành lý quá khổ tại Sảnh E và 01 máy soi hành lý quá khổ tại Sảnh A.</w:t>
      </w:r>
    </w:p>
    <w:p w:rsidR="00AA06B5" w:rsidRPr="00AA06B5" w:rsidRDefault="00AA06B5" w:rsidP="00AA06B5">
      <w:pPr>
        <w:spacing w:before="120" w:after="120"/>
        <w:ind w:firstLine="567"/>
        <w:jc w:val="both"/>
        <w:rPr>
          <w:b/>
          <w:i/>
          <w:lang w:val="fr-FR"/>
        </w:rPr>
      </w:pPr>
      <w:r w:rsidRPr="00AA06B5">
        <w:rPr>
          <w:b/>
          <w:i/>
          <w:lang w:val="fr-FR"/>
        </w:rPr>
        <w:t>* Hành lý quá khổ đến</w:t>
      </w:r>
    </w:p>
    <w:p w:rsidR="00AA06B5" w:rsidRPr="00AA06B5" w:rsidRDefault="00AA06B5" w:rsidP="00AA06B5">
      <w:pPr>
        <w:spacing w:before="120" w:after="120"/>
        <w:ind w:firstLine="567"/>
        <w:jc w:val="both"/>
        <w:rPr>
          <w:lang w:val="fr-FR"/>
        </w:rPr>
      </w:pPr>
      <w:r w:rsidRPr="00AA06B5">
        <w:rPr>
          <w:lang w:val="fr-FR"/>
        </w:rPr>
        <w:t xml:space="preserve">- Đơn vị phục vụ mặt đất chuyển hành lý quá khổ tới vị trí tập kết dành cho hành lý quá khổ </w:t>
      </w:r>
      <w:r w:rsidR="00016E75">
        <w:rPr>
          <w:lang w:val="fr-FR"/>
        </w:rPr>
        <w:t xml:space="preserve">(bên </w:t>
      </w:r>
      <w:r w:rsidRPr="00AA06B5">
        <w:rPr>
          <w:lang w:val="fr-FR"/>
        </w:rPr>
        <w:t>cạnh các cửa kỹ thuật</w:t>
      </w:r>
      <w:r w:rsidR="00016E75">
        <w:rPr>
          <w:lang w:val="fr-FR"/>
        </w:rPr>
        <w:t>,</w:t>
      </w:r>
      <w:r w:rsidRPr="00AA06B5">
        <w:rPr>
          <w:lang w:val="fr-FR"/>
        </w:rPr>
        <w:t xml:space="preserve"> đầu các băng tải trả hành lý).</w:t>
      </w:r>
    </w:p>
    <w:p w:rsidR="00AA06B5" w:rsidRDefault="00AA06B5" w:rsidP="00AA06B5">
      <w:pPr>
        <w:spacing w:before="120" w:after="120"/>
        <w:ind w:firstLine="567"/>
        <w:jc w:val="both"/>
        <w:rPr>
          <w:lang w:val="fr-FR"/>
        </w:rPr>
      </w:pPr>
      <w:r w:rsidRPr="00AA06B5">
        <w:rPr>
          <w:lang w:val="fr-FR"/>
        </w:rPr>
        <w:t>- Đơn vị phục vụ mặt đất thông báo cho an ninh hàng không để kiểm tra giám sát và chuyển hành lý qua  cửa kỹ thuật tới các khu vực băng tải trả hành lý; chủ động bố trí khu vực tập kết phù hợp tại từng băng tải để trả hành lý cho khách.</w:t>
      </w:r>
    </w:p>
    <w:p w:rsidR="00BE5E14" w:rsidRPr="00BE5E14" w:rsidRDefault="00BE5E14" w:rsidP="00BE5E14">
      <w:pPr>
        <w:spacing w:before="120" w:after="120"/>
        <w:ind w:firstLine="567"/>
        <w:jc w:val="both"/>
        <w:rPr>
          <w:b/>
          <w:i/>
          <w:lang w:val="fr-FR"/>
        </w:rPr>
      </w:pPr>
      <w:r w:rsidRPr="00BE5E14">
        <w:rPr>
          <w:b/>
          <w:i/>
          <w:lang w:val="fr-FR"/>
        </w:rPr>
        <w:t>* Trả hành lý ký gửi cho hành khách hủy chuyến chuyến bay đi</w:t>
      </w:r>
    </w:p>
    <w:p w:rsidR="00BE5E14" w:rsidRDefault="00BE5E14" w:rsidP="00BE5E14">
      <w:pPr>
        <w:spacing w:before="120" w:after="120"/>
        <w:ind w:firstLine="567"/>
        <w:jc w:val="both"/>
        <w:rPr>
          <w:lang w:val="fr-FR"/>
        </w:rPr>
      </w:pPr>
      <w:r w:rsidRPr="00BE5E14">
        <w:rPr>
          <w:lang w:val="fr-FR"/>
        </w:rPr>
        <w:t xml:space="preserve">Đơn vị phục vụ mặt đất vận chuyển hành lý từ đảo hành lý vào nhà ga qua đường hành lý quá khổ của chuyến bay đến tại tầng 1 </w:t>
      </w:r>
      <w:r w:rsidR="00F45105">
        <w:rPr>
          <w:lang w:val="fr-FR"/>
        </w:rPr>
        <w:t>-</w:t>
      </w:r>
      <w:r w:rsidRPr="00BE5E14">
        <w:rPr>
          <w:lang w:val="fr-FR"/>
        </w:rPr>
        <w:t xml:space="preserve"> nhà ga T1; thông báo cho an ninh hàng không để kiểm tra giám sát; vận chuyển hành lý từ tầng 1 lên tầng 2 (theo thang máy tại khu vực công cộng) và chuyển ra khu vực quầy thủ tục trả lại cho hành khách.</w:t>
      </w:r>
    </w:p>
    <w:p w:rsidR="00F45105" w:rsidRPr="00F45105" w:rsidRDefault="00F45105" w:rsidP="00F45105">
      <w:pPr>
        <w:spacing w:before="120" w:after="120"/>
        <w:ind w:firstLine="567"/>
        <w:jc w:val="both"/>
        <w:rPr>
          <w:b/>
          <w:i/>
          <w:lang w:val="fr-FR"/>
        </w:rPr>
      </w:pPr>
      <w:r w:rsidRPr="00F45105">
        <w:rPr>
          <w:b/>
          <w:i/>
          <w:lang w:val="fr-FR"/>
        </w:rPr>
        <w:t>* Phục vụ hành lý chuyến bay hủy chuyến</w:t>
      </w:r>
    </w:p>
    <w:p w:rsidR="00F45105" w:rsidRDefault="00F45105" w:rsidP="00F45105">
      <w:pPr>
        <w:spacing w:before="120" w:after="120"/>
        <w:ind w:firstLine="567"/>
        <w:jc w:val="both"/>
        <w:rPr>
          <w:lang w:val="fr-FR"/>
        </w:rPr>
      </w:pPr>
      <w:r w:rsidRPr="00F45105">
        <w:rPr>
          <w:lang w:val="fr-FR"/>
        </w:rPr>
        <w:t xml:space="preserve">Đơn vị phục vụ mặt đất chuyển hành lý từ tàu bay hoặc đảo hành lý vào khu vực đầu băng tải trả  hành lý - tầng 1 </w:t>
      </w:r>
      <w:r>
        <w:rPr>
          <w:lang w:val="fr-FR"/>
        </w:rPr>
        <w:t>-</w:t>
      </w:r>
      <w:r w:rsidRPr="00F45105">
        <w:rPr>
          <w:lang w:val="fr-FR"/>
        </w:rPr>
        <w:t xml:space="preserve"> nhà ga T1; thông báo cho an ninh hàng </w:t>
      </w:r>
      <w:r w:rsidRPr="00F45105">
        <w:rPr>
          <w:lang w:val="fr-FR"/>
        </w:rPr>
        <w:lastRenderedPageBreak/>
        <w:t>không để kiểm tra giám sát;  phục vụ theo quy trình cơ bản áp dụng cho hành lý đến thông thường.</w:t>
      </w:r>
    </w:p>
    <w:p w:rsidR="00F45105" w:rsidRPr="00295ADB" w:rsidRDefault="00B7638E" w:rsidP="00F45105">
      <w:pPr>
        <w:spacing w:before="120" w:after="120"/>
        <w:ind w:firstLine="567"/>
        <w:jc w:val="both"/>
        <w:rPr>
          <w:b/>
          <w:i/>
          <w:color w:val="FF0000"/>
          <w:lang w:val="fr-FR"/>
          <w:rPrChange w:id="413" w:author="Tungvt" w:date="2019-03-19T16:23:00Z">
            <w:rPr>
              <w:b/>
              <w:i/>
              <w:lang w:val="fr-FR"/>
            </w:rPr>
          </w:rPrChange>
        </w:rPr>
      </w:pPr>
      <w:r w:rsidRPr="00B7638E">
        <w:rPr>
          <w:b/>
          <w:i/>
          <w:color w:val="FF0000"/>
          <w:lang w:val="fr-FR"/>
          <w:rPrChange w:id="414" w:author="Tungvt" w:date="2019-03-19T16:23:00Z">
            <w:rPr>
              <w:rFonts w:cs="Arial"/>
              <w:b/>
              <w:bCs/>
              <w:i/>
              <w:iCs/>
              <w:lang w:val="fr-FR"/>
            </w:rPr>
          </w:rPrChange>
        </w:rPr>
        <w:t>* Phục vụ hành lý túi thư ngoại giao</w:t>
      </w:r>
    </w:p>
    <w:p w:rsidR="00F45105" w:rsidRPr="00295ADB" w:rsidRDefault="00B7638E" w:rsidP="00F45105">
      <w:pPr>
        <w:spacing w:before="120" w:after="120"/>
        <w:ind w:firstLine="567"/>
        <w:jc w:val="both"/>
        <w:rPr>
          <w:color w:val="FF0000"/>
          <w:lang w:val="fr-FR"/>
          <w:rPrChange w:id="415" w:author="Tungvt" w:date="2019-03-19T16:23:00Z">
            <w:rPr>
              <w:lang w:val="fr-FR"/>
            </w:rPr>
          </w:rPrChange>
        </w:rPr>
      </w:pPr>
      <w:r w:rsidRPr="00B7638E">
        <w:rPr>
          <w:i/>
          <w:color w:val="FF0000"/>
          <w:lang w:val="fr-FR"/>
          <w:rPrChange w:id="416" w:author="Tungvt" w:date="2019-03-19T16:23:00Z">
            <w:rPr>
              <w:rFonts w:cs="Arial"/>
              <w:b/>
              <w:bCs/>
              <w:i/>
              <w:iCs/>
              <w:lang w:val="fr-FR"/>
            </w:rPr>
          </w:rPrChange>
        </w:rPr>
        <w:t>a) Đối với hành lý đi:</w:t>
      </w:r>
      <w:r w:rsidRPr="00B7638E">
        <w:rPr>
          <w:color w:val="FF0000"/>
          <w:lang w:val="fr-FR"/>
          <w:rPrChange w:id="417" w:author="Tungvt" w:date="2019-03-19T16:23:00Z">
            <w:rPr>
              <w:rFonts w:cs="Arial"/>
              <w:b/>
              <w:bCs/>
              <w:iCs/>
              <w:lang w:val="fr-FR"/>
            </w:rPr>
          </w:rPrChange>
        </w:rPr>
        <w:t xml:space="preserve"> hành lý được vận chuyển qua Cổng 1, các thủ tục hàng không, an ninh, áp dụng theo quy định hiện hành.</w:t>
      </w:r>
    </w:p>
    <w:p w:rsidR="00F45105" w:rsidRPr="00295ADB" w:rsidRDefault="00B7638E" w:rsidP="00F45105">
      <w:pPr>
        <w:spacing w:before="120" w:after="120"/>
        <w:ind w:firstLine="567"/>
        <w:jc w:val="both"/>
        <w:rPr>
          <w:color w:val="FF0000"/>
          <w:lang w:val="fr-FR"/>
          <w:rPrChange w:id="418" w:author="Tungvt" w:date="2019-03-19T16:23:00Z">
            <w:rPr>
              <w:lang w:val="fr-FR"/>
            </w:rPr>
          </w:rPrChange>
        </w:rPr>
      </w:pPr>
      <w:r w:rsidRPr="00B7638E">
        <w:rPr>
          <w:i/>
          <w:color w:val="FF0000"/>
          <w:lang w:val="fr-FR"/>
          <w:rPrChange w:id="419" w:author="Tungvt" w:date="2019-03-19T16:23:00Z">
            <w:rPr>
              <w:rFonts w:cs="Arial"/>
              <w:b/>
              <w:bCs/>
              <w:i/>
              <w:iCs/>
              <w:lang w:val="fr-FR"/>
            </w:rPr>
          </w:rPrChange>
        </w:rPr>
        <w:t xml:space="preserve">b) Đối với hành lý đến: </w:t>
      </w:r>
      <w:r w:rsidRPr="00B7638E">
        <w:rPr>
          <w:color w:val="FF0000"/>
          <w:lang w:val="fr-FR"/>
          <w:rPrChange w:id="420" w:author="Tungvt" w:date="2019-03-19T16:23:00Z">
            <w:rPr>
              <w:rFonts w:cs="Arial"/>
              <w:b/>
              <w:bCs/>
              <w:iCs/>
              <w:lang w:val="fr-FR"/>
            </w:rPr>
          </w:rPrChange>
        </w:rPr>
        <w:t>hành lý được vận chuyển qua Cổng 1; các thủ tục hàng không, an ninh, áp dụng theo quy định hiện hành.</w:t>
      </w:r>
    </w:p>
    <w:p w:rsidR="00B136F1" w:rsidRPr="00C32F93" w:rsidRDefault="00B136F1">
      <w:pPr>
        <w:rPr>
          <w:lang w:val="fr-FR"/>
        </w:rPr>
      </w:pPr>
      <w:r w:rsidRPr="00C32F93">
        <w:rPr>
          <w:lang w:val="fr-FR"/>
        </w:rPr>
        <w:br w:type="page"/>
      </w:r>
    </w:p>
    <w:p w:rsidR="003F6E32" w:rsidRPr="00490992" w:rsidRDefault="003F6E32" w:rsidP="00A62514">
      <w:pPr>
        <w:pStyle w:val="Heading2"/>
        <w:keepNext w:val="0"/>
        <w:numPr>
          <w:ilvl w:val="0"/>
          <w:numId w:val="17"/>
        </w:numPr>
        <w:spacing w:before="120" w:after="120"/>
        <w:ind w:hanging="720"/>
        <w:jc w:val="both"/>
      </w:pPr>
      <w:bookmarkStart w:id="421" w:name="_Toc488674240"/>
      <w:bookmarkStart w:id="422" w:name="_Toc2069445"/>
      <w:bookmarkEnd w:id="375"/>
      <w:bookmarkEnd w:id="376"/>
      <w:bookmarkEnd w:id="377"/>
      <w:r w:rsidRPr="00490992">
        <w:lastRenderedPageBreak/>
        <w:t>Quy trình khai thác hệ thống thiết bị công trình</w:t>
      </w:r>
      <w:bookmarkEnd w:id="421"/>
      <w:r w:rsidR="005A3AC9">
        <w:t>:</w:t>
      </w:r>
      <w:bookmarkEnd w:id="422"/>
    </w:p>
    <w:p w:rsidR="003F6E32" w:rsidRPr="00E313B6" w:rsidRDefault="003F6E32" w:rsidP="00EA5CB6">
      <w:pPr>
        <w:pStyle w:val="Heading2"/>
        <w:keepNext w:val="0"/>
        <w:numPr>
          <w:ilvl w:val="1"/>
          <w:numId w:val="17"/>
        </w:numPr>
        <w:spacing w:before="120" w:after="120"/>
        <w:ind w:left="448" w:hanging="448"/>
        <w:jc w:val="both"/>
        <w:rPr>
          <w:b w:val="0"/>
        </w:rPr>
      </w:pPr>
      <w:bookmarkStart w:id="423" w:name="_Toc488674242"/>
      <w:bookmarkStart w:id="424" w:name="_Toc2069447"/>
      <w:r w:rsidRPr="00E313B6">
        <w:rPr>
          <w:b w:val="0"/>
        </w:rPr>
        <w:t>Hệ thống xử lý hành lý (BHS).</w:t>
      </w:r>
      <w:bookmarkEnd w:id="423"/>
      <w:bookmarkEnd w:id="424"/>
    </w:p>
    <w:p w:rsidR="003F6E32" w:rsidRPr="00DC77BD"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DC77BD">
        <w:rPr>
          <w:bCs/>
          <w:sz w:val="28"/>
          <w:szCs w:val="28"/>
          <w:lang w:val="es-ES_tradnl"/>
        </w:rPr>
        <w:t xml:space="preserve">Hướng dẫn vận hành hệ thống băng chuyền xử lý hành lý tại </w:t>
      </w:r>
      <w:r w:rsidR="00903B95">
        <w:rPr>
          <w:bCs/>
          <w:sz w:val="28"/>
          <w:szCs w:val="28"/>
          <w:lang w:val="es-ES_tradnl"/>
        </w:rPr>
        <w:t>n</w:t>
      </w:r>
      <w:r w:rsidRPr="00DC77BD">
        <w:rPr>
          <w:bCs/>
          <w:sz w:val="28"/>
          <w:szCs w:val="28"/>
          <w:lang w:val="es-ES_tradnl"/>
        </w:rPr>
        <w:t xml:space="preserve">hà ga </w:t>
      </w:r>
      <w:r w:rsidR="00903B95">
        <w:rPr>
          <w:bCs/>
          <w:sz w:val="28"/>
          <w:szCs w:val="28"/>
          <w:lang w:val="es-ES_tradnl"/>
        </w:rPr>
        <w:t xml:space="preserve">hành khách </w:t>
      </w:r>
      <w:r w:rsidRPr="00DC77BD">
        <w:rPr>
          <w:bCs/>
          <w:sz w:val="28"/>
          <w:szCs w:val="28"/>
          <w:lang w:val="es-ES_tradnl"/>
        </w:rPr>
        <w:t>T1. Mã tài liệu: H02/KG-QN.</w:t>
      </w:r>
    </w:p>
    <w:p w:rsidR="003F6E32" w:rsidRPr="00DC77BD"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DC77BD">
        <w:rPr>
          <w:bCs/>
          <w:sz w:val="28"/>
          <w:szCs w:val="28"/>
          <w:lang w:val="es-ES_tradnl"/>
        </w:rPr>
        <w:t>Hướng dẫn bảo dưỡng, sửa chữa hệ thống băng chuyền xử lý hành lý.  Mã tài liệu: H02/KG-CK.</w:t>
      </w:r>
    </w:p>
    <w:p w:rsidR="003F6E32" w:rsidRPr="00E313B6" w:rsidRDefault="003F6E32" w:rsidP="00EA5CB6">
      <w:pPr>
        <w:pStyle w:val="Heading2"/>
        <w:keepNext w:val="0"/>
        <w:numPr>
          <w:ilvl w:val="1"/>
          <w:numId w:val="17"/>
        </w:numPr>
        <w:spacing w:before="120" w:after="120"/>
        <w:ind w:left="448" w:hanging="448"/>
        <w:jc w:val="both"/>
        <w:rPr>
          <w:b w:val="0"/>
        </w:rPr>
      </w:pPr>
      <w:bookmarkStart w:id="425" w:name="_Toc488674243"/>
      <w:bookmarkStart w:id="426" w:name="_Toc2069448"/>
      <w:r w:rsidRPr="00E313B6">
        <w:rPr>
          <w:b w:val="0"/>
        </w:rPr>
        <w:t>Hệ thống an ninh sân bay (ASS).</w:t>
      </w:r>
      <w:bookmarkEnd w:id="425"/>
      <w:bookmarkEnd w:id="426"/>
    </w:p>
    <w:p w:rsidR="003F6E32" w:rsidRPr="00DC77BD"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DC77BD">
        <w:rPr>
          <w:bCs/>
          <w:sz w:val="28"/>
          <w:szCs w:val="28"/>
          <w:lang w:val="es-ES_tradnl"/>
        </w:rPr>
        <w:t>Hướng dẫn khai thác máy soi, cổng từ. Mã tài liệu: PL04.H07/KG.</w:t>
      </w:r>
    </w:p>
    <w:p w:rsidR="003F6E32" w:rsidRPr="00DC77BD"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DC77BD">
        <w:rPr>
          <w:bCs/>
          <w:sz w:val="28"/>
          <w:szCs w:val="28"/>
          <w:lang w:val="es-ES_tradnl"/>
        </w:rPr>
        <w:t xml:space="preserve">Hướng dẫn bảo dưỡng, sửa chữa hệ thống thiết bị </w:t>
      </w:r>
      <w:r>
        <w:rPr>
          <w:bCs/>
          <w:sz w:val="28"/>
          <w:szCs w:val="28"/>
          <w:lang w:val="es-ES_tradnl"/>
        </w:rPr>
        <w:t>an ninh hàng không. Mã tài liệu</w:t>
      </w:r>
      <w:r w:rsidRPr="00DC77BD">
        <w:rPr>
          <w:bCs/>
          <w:sz w:val="28"/>
          <w:szCs w:val="28"/>
          <w:lang w:val="es-ES_tradnl"/>
        </w:rPr>
        <w:t>: H16/KG-ĐT.</w:t>
      </w:r>
    </w:p>
    <w:p w:rsidR="003F6E32" w:rsidRPr="00C32F93" w:rsidRDefault="003F6E32" w:rsidP="00EA5CB6">
      <w:pPr>
        <w:pStyle w:val="Heading2"/>
        <w:keepNext w:val="0"/>
        <w:numPr>
          <w:ilvl w:val="1"/>
          <w:numId w:val="17"/>
        </w:numPr>
        <w:spacing w:before="120" w:after="120"/>
        <w:ind w:left="448" w:hanging="448"/>
        <w:jc w:val="both"/>
        <w:rPr>
          <w:b w:val="0"/>
          <w:lang w:val="es-ES_tradnl"/>
        </w:rPr>
      </w:pPr>
      <w:bookmarkStart w:id="427" w:name="_Toc488674244"/>
      <w:bookmarkStart w:id="428" w:name="_Toc2069449"/>
      <w:r w:rsidRPr="00C32F93">
        <w:rPr>
          <w:b w:val="0"/>
          <w:lang w:val="es-ES_tradnl"/>
        </w:rPr>
        <w:t>Hệ thống cầu hành khách (PBB).</w:t>
      </w:r>
      <w:bookmarkEnd w:id="427"/>
      <w:bookmarkEnd w:id="428"/>
    </w:p>
    <w:p w:rsidR="003F6E32" w:rsidRPr="004D5BCE"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4D5BCE">
        <w:rPr>
          <w:bCs/>
          <w:sz w:val="28"/>
          <w:szCs w:val="28"/>
          <w:lang w:val="es-ES_tradnl"/>
        </w:rPr>
        <w:t>Hướng dẫn vận hành cầu hành khách và thiết bị phụ trợ. Mã tài liệu: H02/KG-CA.</w:t>
      </w:r>
    </w:p>
    <w:p w:rsidR="003F6E32" w:rsidRPr="004D5BCE"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4D5BCE">
        <w:rPr>
          <w:bCs/>
          <w:sz w:val="28"/>
          <w:szCs w:val="28"/>
          <w:lang w:val="es-ES_tradnl"/>
        </w:rPr>
        <w:t>Hướng dẫn bảo dưỡng, sửa chữa hệ thống cầu hành khách. Mã tài liệu: H03/KG-CK.</w:t>
      </w:r>
    </w:p>
    <w:p w:rsidR="003F6E32" w:rsidRPr="00CE601C" w:rsidRDefault="003F6E32" w:rsidP="00EA5CB6">
      <w:pPr>
        <w:pStyle w:val="Heading2"/>
        <w:keepNext w:val="0"/>
        <w:numPr>
          <w:ilvl w:val="1"/>
          <w:numId w:val="17"/>
        </w:numPr>
        <w:spacing w:before="120" w:after="120"/>
        <w:ind w:left="448" w:hanging="448"/>
        <w:jc w:val="both"/>
        <w:rPr>
          <w:b w:val="0"/>
          <w:bCs w:val="0"/>
          <w:lang w:val="es-ES_tradnl"/>
        </w:rPr>
      </w:pPr>
      <w:bookmarkStart w:id="429" w:name="_Toc488674245"/>
      <w:bookmarkStart w:id="430" w:name="_Toc2069450"/>
      <w:r w:rsidRPr="00CE601C">
        <w:rPr>
          <w:b w:val="0"/>
          <w:bCs w:val="0"/>
          <w:lang w:val="es-ES_tradnl"/>
        </w:rPr>
        <w:t>Hệ thống dẫn đỗ tàu bay (VDGS).</w:t>
      </w:r>
      <w:bookmarkEnd w:id="429"/>
      <w:bookmarkEnd w:id="430"/>
    </w:p>
    <w:p w:rsidR="003F6E32" w:rsidRPr="004D5BCE"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4D5BCE">
        <w:rPr>
          <w:bCs/>
          <w:sz w:val="28"/>
          <w:szCs w:val="28"/>
          <w:lang w:val="es-ES_tradnl"/>
        </w:rPr>
        <w:t>Hướng dẫn vận hành hệ thống dẫn đỗ tàu bay. Mã tài liệu: H03/KG-CA.</w:t>
      </w:r>
    </w:p>
    <w:p w:rsidR="003F6E32" w:rsidRPr="004D5BCE"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4D5BCE">
        <w:rPr>
          <w:bCs/>
          <w:sz w:val="28"/>
          <w:szCs w:val="28"/>
          <w:lang w:val="es-ES_tradnl"/>
        </w:rPr>
        <w:t>Hướng dẫn bảo dưỡng, sửa chữa hệ thống dẫn đỗ tàu bay. Mã tài liệu: H04/KG-CK.</w:t>
      </w:r>
    </w:p>
    <w:p w:rsidR="003F6E32" w:rsidRPr="00E313B6" w:rsidRDefault="003F6E32" w:rsidP="00EA5CB6">
      <w:pPr>
        <w:pStyle w:val="Heading2"/>
        <w:keepNext w:val="0"/>
        <w:numPr>
          <w:ilvl w:val="1"/>
          <w:numId w:val="17"/>
        </w:numPr>
        <w:spacing w:before="120" w:after="120"/>
        <w:ind w:left="448" w:hanging="448"/>
        <w:jc w:val="both"/>
        <w:rPr>
          <w:b w:val="0"/>
        </w:rPr>
      </w:pPr>
      <w:bookmarkStart w:id="431" w:name="_Toc488674246"/>
      <w:bookmarkStart w:id="432" w:name="_Toc2069451"/>
      <w:r w:rsidRPr="00E313B6">
        <w:rPr>
          <w:b w:val="0"/>
        </w:rPr>
        <w:t>Hệ thống hiển thị thông tin chuyến bay (FIDS).</w:t>
      </w:r>
      <w:bookmarkEnd w:id="431"/>
      <w:bookmarkEnd w:id="432"/>
    </w:p>
    <w:p w:rsidR="003F6E32" w:rsidRPr="004D5BCE"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4D5BCE">
        <w:rPr>
          <w:bCs/>
          <w:sz w:val="28"/>
          <w:szCs w:val="28"/>
          <w:lang w:val="es-ES_tradnl"/>
        </w:rPr>
        <w:t>Hướng dẫn bảo dưỡng, sửa chữa hệ thống thông tin bay (FIDS). Mã tài liệu: H03/KG-ĐT.</w:t>
      </w:r>
    </w:p>
    <w:p w:rsidR="003F6E32" w:rsidRPr="00E313B6" w:rsidRDefault="003F6E32" w:rsidP="00EA5CB6">
      <w:pPr>
        <w:pStyle w:val="Heading2"/>
        <w:keepNext w:val="0"/>
        <w:numPr>
          <w:ilvl w:val="1"/>
          <w:numId w:val="17"/>
        </w:numPr>
        <w:spacing w:before="120" w:after="120"/>
        <w:ind w:left="448" w:hanging="448"/>
        <w:jc w:val="both"/>
        <w:rPr>
          <w:b w:val="0"/>
        </w:rPr>
      </w:pPr>
      <w:bookmarkStart w:id="433" w:name="_Toc488674247"/>
      <w:bookmarkStart w:id="434" w:name="_Toc2069452"/>
      <w:r w:rsidRPr="00E313B6">
        <w:rPr>
          <w:b w:val="0"/>
        </w:rPr>
        <w:t xml:space="preserve">Hệ thống làm thủ tục </w:t>
      </w:r>
      <w:r w:rsidR="009B1B4D" w:rsidRPr="00E313B6">
        <w:rPr>
          <w:b w:val="0"/>
        </w:rPr>
        <w:t>check</w:t>
      </w:r>
      <w:r w:rsidR="00057A6C">
        <w:rPr>
          <w:b w:val="0"/>
        </w:rPr>
        <w:t>-</w:t>
      </w:r>
      <w:r w:rsidR="009B1B4D" w:rsidRPr="00E313B6">
        <w:rPr>
          <w:b w:val="0"/>
        </w:rPr>
        <w:t>in</w:t>
      </w:r>
      <w:r w:rsidRPr="00E313B6">
        <w:rPr>
          <w:b w:val="0"/>
        </w:rPr>
        <w:t>.</w:t>
      </w:r>
      <w:bookmarkEnd w:id="433"/>
      <w:bookmarkEnd w:id="434"/>
    </w:p>
    <w:p w:rsidR="003F6E32" w:rsidRPr="004D5BCE"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Pr>
          <w:bCs/>
          <w:sz w:val="28"/>
          <w:szCs w:val="28"/>
          <w:lang w:val="es-ES_tradnl"/>
        </w:rPr>
        <w:t>H</w:t>
      </w:r>
      <w:r w:rsidRPr="004D5BCE">
        <w:rPr>
          <w:bCs/>
          <w:sz w:val="28"/>
          <w:szCs w:val="28"/>
          <w:lang w:val="es-ES_tradnl"/>
        </w:rPr>
        <w:t>ướng dẫn bảo dưỡng, sửa chữa hệ thống máy tính làm thủ tục hành khách. Mã tài liệu: H02/KG-ĐT.</w:t>
      </w:r>
    </w:p>
    <w:p w:rsidR="003F6E32" w:rsidRPr="00E313B6" w:rsidRDefault="003F6E32" w:rsidP="00EA5CB6">
      <w:pPr>
        <w:pStyle w:val="Heading2"/>
        <w:keepNext w:val="0"/>
        <w:numPr>
          <w:ilvl w:val="1"/>
          <w:numId w:val="17"/>
        </w:numPr>
        <w:spacing w:before="120" w:after="120"/>
        <w:ind w:left="448" w:hanging="448"/>
        <w:jc w:val="both"/>
        <w:rPr>
          <w:b w:val="0"/>
        </w:rPr>
      </w:pPr>
      <w:bookmarkStart w:id="435" w:name="_Toc488674248"/>
      <w:bookmarkStart w:id="436" w:name="_Toc2069453"/>
      <w:r w:rsidRPr="00E313B6">
        <w:rPr>
          <w:b w:val="0"/>
        </w:rPr>
        <w:t>Hệ thống Camera giám sát (CCTV).</w:t>
      </w:r>
      <w:bookmarkEnd w:id="435"/>
      <w:bookmarkEnd w:id="436"/>
    </w:p>
    <w:p w:rsidR="003F6E32" w:rsidRPr="00A51E31"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A51E31">
        <w:rPr>
          <w:bCs/>
          <w:sz w:val="28"/>
          <w:szCs w:val="28"/>
          <w:lang w:val="es-ES_tradnl"/>
        </w:rPr>
        <w:t>Hướng dẫn vận hành thiết bị Camera giám sát. Mã tài liệu: PL05.H07/KG.</w:t>
      </w:r>
    </w:p>
    <w:p w:rsidR="003F6E32" w:rsidRPr="00A51E31"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A51E31">
        <w:rPr>
          <w:bCs/>
          <w:sz w:val="28"/>
          <w:szCs w:val="28"/>
          <w:lang w:val="es-ES_tradnl"/>
        </w:rPr>
        <w:t>Hướng dẫn bảo dưỡng, sửa chữa hệ thống Camera giám sát. Mã tài liệu: H06/KG-ĐT.</w:t>
      </w:r>
    </w:p>
    <w:p w:rsidR="003F6E32" w:rsidRPr="00E313B6" w:rsidRDefault="003F6E32" w:rsidP="00EA5CB6">
      <w:pPr>
        <w:pStyle w:val="Heading2"/>
        <w:keepNext w:val="0"/>
        <w:numPr>
          <w:ilvl w:val="1"/>
          <w:numId w:val="17"/>
        </w:numPr>
        <w:spacing w:before="120" w:after="120"/>
        <w:ind w:left="448" w:hanging="448"/>
        <w:jc w:val="both"/>
        <w:rPr>
          <w:b w:val="0"/>
        </w:rPr>
      </w:pPr>
      <w:bookmarkStart w:id="437" w:name="_Toc488674249"/>
      <w:bookmarkStart w:id="438" w:name="_Toc2069454"/>
      <w:r w:rsidRPr="00E313B6">
        <w:rPr>
          <w:b w:val="0"/>
        </w:rPr>
        <w:t>Hệ thống phát thanh (PAS).</w:t>
      </w:r>
      <w:bookmarkEnd w:id="437"/>
      <w:bookmarkEnd w:id="438"/>
    </w:p>
    <w:p w:rsidR="003F6E32" w:rsidRPr="001864AD"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1864AD">
        <w:rPr>
          <w:bCs/>
          <w:sz w:val="28"/>
          <w:szCs w:val="28"/>
          <w:lang w:val="es-ES_tradnl"/>
        </w:rPr>
        <w:t>Hướng dẫn khai thác thiết bị thông báo công cộng. Mã tài liệu: PL06.H07/KG.</w:t>
      </w:r>
    </w:p>
    <w:p w:rsidR="003F6E32" w:rsidRPr="001864AD"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1864AD">
        <w:rPr>
          <w:bCs/>
          <w:sz w:val="28"/>
          <w:szCs w:val="28"/>
          <w:lang w:val="es-ES_tradnl"/>
        </w:rPr>
        <w:t>Hướng dẫn bảo dưỡng, sửa chữa hệ thống phát thanh. Mã tài liệu: H09/KG-ĐT.</w:t>
      </w:r>
    </w:p>
    <w:p w:rsidR="003F6E32" w:rsidRPr="00E313B6" w:rsidRDefault="003F6E32" w:rsidP="00EA5CB6">
      <w:pPr>
        <w:pStyle w:val="Heading2"/>
        <w:keepNext w:val="0"/>
        <w:numPr>
          <w:ilvl w:val="1"/>
          <w:numId w:val="17"/>
        </w:numPr>
        <w:spacing w:before="120" w:after="120"/>
        <w:ind w:left="448" w:hanging="448"/>
        <w:jc w:val="both"/>
        <w:rPr>
          <w:b w:val="0"/>
        </w:rPr>
      </w:pPr>
      <w:bookmarkStart w:id="439" w:name="_Toc488674250"/>
      <w:bookmarkStart w:id="440" w:name="_Toc2069455"/>
      <w:r w:rsidRPr="00E313B6">
        <w:rPr>
          <w:b w:val="0"/>
        </w:rPr>
        <w:t>Hệ thống điện thoại.</w:t>
      </w:r>
      <w:bookmarkEnd w:id="439"/>
      <w:bookmarkEnd w:id="440"/>
    </w:p>
    <w:p w:rsidR="003F6E32" w:rsidRPr="001864AD"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1864AD">
        <w:rPr>
          <w:bCs/>
          <w:sz w:val="28"/>
          <w:szCs w:val="28"/>
          <w:lang w:val="es-ES_tradnl"/>
        </w:rPr>
        <w:lastRenderedPageBreak/>
        <w:t xml:space="preserve">Hướng dẫn bảo dưỡng, sửa chữa hệ thống tổng đài điện thoại nội bộ. Mã tài liệu: H05/KG-ĐT. </w:t>
      </w:r>
    </w:p>
    <w:p w:rsidR="003F6E32" w:rsidRPr="00C32F93" w:rsidRDefault="003F6E32" w:rsidP="00EA5CB6">
      <w:pPr>
        <w:pStyle w:val="Heading2"/>
        <w:keepNext w:val="0"/>
        <w:numPr>
          <w:ilvl w:val="1"/>
          <w:numId w:val="17"/>
        </w:numPr>
        <w:spacing w:before="120" w:after="120"/>
        <w:ind w:left="448" w:hanging="448"/>
        <w:jc w:val="both"/>
        <w:rPr>
          <w:b w:val="0"/>
          <w:lang w:val="es-ES_tradnl"/>
        </w:rPr>
      </w:pPr>
      <w:bookmarkStart w:id="441" w:name="_Toc488674251"/>
      <w:bookmarkStart w:id="442" w:name="_Toc2069456"/>
      <w:r w:rsidRPr="00C32F93">
        <w:rPr>
          <w:b w:val="0"/>
          <w:lang w:val="es-ES_tradnl"/>
        </w:rPr>
        <w:t>Hệ thống cung cấp điện.</w:t>
      </w:r>
      <w:bookmarkEnd w:id="441"/>
      <w:bookmarkEnd w:id="442"/>
    </w:p>
    <w:p w:rsidR="003F6E32" w:rsidRPr="00E313B6"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E313B6">
        <w:rPr>
          <w:bCs/>
          <w:sz w:val="28"/>
          <w:szCs w:val="28"/>
          <w:lang w:val="es-ES_tradnl"/>
        </w:rPr>
        <w:t xml:space="preserve">Hướng dẫn vận hành hệ thống điện </w:t>
      </w:r>
      <w:r w:rsidR="009B1B4D" w:rsidRPr="00E313B6">
        <w:rPr>
          <w:bCs/>
          <w:sz w:val="28"/>
          <w:szCs w:val="28"/>
          <w:lang w:val="es-ES_tradnl"/>
        </w:rPr>
        <w:t>nhà ga hành khách T1</w:t>
      </w:r>
      <w:r w:rsidRPr="00E313B6">
        <w:rPr>
          <w:bCs/>
          <w:sz w:val="28"/>
          <w:szCs w:val="28"/>
          <w:lang w:val="es-ES_tradnl"/>
        </w:rPr>
        <w:t>. Mã tài liệu: H03/KG-QN.</w:t>
      </w:r>
    </w:p>
    <w:p w:rsidR="003F6E32" w:rsidRPr="00E313B6" w:rsidRDefault="003F6E32" w:rsidP="00A62514">
      <w:pPr>
        <w:pStyle w:val="ListParagraph"/>
        <w:numPr>
          <w:ilvl w:val="0"/>
          <w:numId w:val="11"/>
        </w:numPr>
        <w:tabs>
          <w:tab w:val="left" w:pos="720"/>
        </w:tabs>
        <w:spacing w:before="120" w:after="120"/>
        <w:contextualSpacing w:val="0"/>
        <w:jc w:val="both"/>
        <w:rPr>
          <w:color w:val="000000" w:themeColor="text1"/>
          <w:sz w:val="28"/>
          <w:szCs w:val="28"/>
          <w:lang w:val="es-ES_tradnl"/>
        </w:rPr>
      </w:pPr>
      <w:r w:rsidRPr="00E313B6">
        <w:rPr>
          <w:bCs/>
          <w:sz w:val="28"/>
          <w:szCs w:val="28"/>
          <w:lang w:val="es-ES_tradnl"/>
        </w:rPr>
        <w:t>Hướng</w:t>
      </w:r>
      <w:r w:rsidRPr="00E313B6">
        <w:rPr>
          <w:color w:val="000000" w:themeColor="text1"/>
          <w:sz w:val="28"/>
          <w:szCs w:val="28"/>
          <w:lang w:val="es-ES_tradnl"/>
        </w:rPr>
        <w:t xml:space="preserve"> dẫn bảo dưỡng, sửa chữa hệ thống điện. Mã tài liệu: H02/KG-ĐI.</w:t>
      </w:r>
    </w:p>
    <w:p w:rsidR="003F6E32" w:rsidRPr="00C32F93" w:rsidRDefault="003F6E32" w:rsidP="00EA5CB6">
      <w:pPr>
        <w:pStyle w:val="Heading2"/>
        <w:keepNext w:val="0"/>
        <w:numPr>
          <w:ilvl w:val="1"/>
          <w:numId w:val="17"/>
        </w:numPr>
        <w:spacing w:before="120" w:after="120"/>
        <w:ind w:left="448" w:hanging="448"/>
        <w:jc w:val="both"/>
        <w:rPr>
          <w:b w:val="0"/>
          <w:lang w:val="es-ES_tradnl"/>
        </w:rPr>
      </w:pPr>
      <w:bookmarkStart w:id="443" w:name="_Toc488674252"/>
      <w:bookmarkStart w:id="444" w:name="_Toc2069457"/>
      <w:r w:rsidRPr="00C32F93">
        <w:rPr>
          <w:b w:val="0"/>
          <w:lang w:val="es-ES_tradnl"/>
        </w:rPr>
        <w:t xml:space="preserve">Hệ thống thông gió </w:t>
      </w:r>
      <w:r w:rsidR="009B1B4D" w:rsidRPr="00C32F93">
        <w:rPr>
          <w:b w:val="0"/>
          <w:lang w:val="es-ES_tradnl"/>
        </w:rPr>
        <w:t xml:space="preserve">- điều hòa không khí </w:t>
      </w:r>
      <w:r w:rsidRPr="00C32F93">
        <w:rPr>
          <w:b w:val="0"/>
          <w:lang w:val="es-ES_tradnl"/>
        </w:rPr>
        <w:t>(HVAC).</w:t>
      </w:r>
      <w:bookmarkEnd w:id="443"/>
      <w:bookmarkEnd w:id="444"/>
    </w:p>
    <w:p w:rsidR="003F6E32" w:rsidRPr="001864AD"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1864AD">
        <w:rPr>
          <w:bCs/>
          <w:sz w:val="28"/>
          <w:szCs w:val="28"/>
          <w:lang w:val="es-ES_tradnl"/>
        </w:rPr>
        <w:t>Hướng dẫn vận hành hệ thống điều hòa thông thoáng. Mã tài liệu: H04/KG-QN.</w:t>
      </w:r>
    </w:p>
    <w:p w:rsidR="003F6E32" w:rsidRPr="001864AD"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1864AD">
        <w:rPr>
          <w:bCs/>
          <w:sz w:val="28"/>
          <w:szCs w:val="28"/>
          <w:lang w:val="es-ES_tradnl"/>
        </w:rPr>
        <w:t>Hướng dẫn bảo dưỡng, sửa chữa hệ thống điều hòa thông thoáng và thiết bị lạnh. Mã tài liệu: H02/KG-ĐL.</w:t>
      </w:r>
    </w:p>
    <w:p w:rsidR="003F6E32"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1864AD">
        <w:rPr>
          <w:bCs/>
          <w:sz w:val="28"/>
          <w:szCs w:val="28"/>
          <w:lang w:val="es-ES_tradnl"/>
        </w:rPr>
        <w:t xml:space="preserve">Hướng dẫn giám sát hệ thống thiết bị trung tâm </w:t>
      </w:r>
      <w:r w:rsidR="009B1B4D">
        <w:rPr>
          <w:bCs/>
          <w:sz w:val="28"/>
          <w:szCs w:val="28"/>
          <w:lang w:val="es-ES_tradnl"/>
        </w:rPr>
        <w:t>n</w:t>
      </w:r>
      <w:r w:rsidRPr="001864AD">
        <w:rPr>
          <w:bCs/>
          <w:sz w:val="28"/>
          <w:szCs w:val="28"/>
          <w:lang w:val="es-ES_tradnl"/>
        </w:rPr>
        <w:t>hà ga hành khách T1. Mã tài liệu: H05/KG-QN.</w:t>
      </w:r>
    </w:p>
    <w:p w:rsidR="003F6E32" w:rsidRPr="00E313B6" w:rsidRDefault="003F6E32" w:rsidP="00EA5CB6">
      <w:pPr>
        <w:pStyle w:val="Heading2"/>
        <w:keepNext w:val="0"/>
        <w:numPr>
          <w:ilvl w:val="1"/>
          <w:numId w:val="17"/>
        </w:numPr>
        <w:spacing w:before="120" w:after="120"/>
        <w:ind w:left="448" w:hanging="448"/>
        <w:jc w:val="both"/>
        <w:rPr>
          <w:b w:val="0"/>
        </w:rPr>
      </w:pPr>
      <w:bookmarkStart w:id="445" w:name="_Toc488674253"/>
      <w:bookmarkStart w:id="446" w:name="_Toc2069458"/>
      <w:r w:rsidRPr="00E313B6">
        <w:rPr>
          <w:b w:val="0"/>
        </w:rPr>
        <w:t>Hệ thống thang máy</w:t>
      </w:r>
      <w:r w:rsidR="00A53088" w:rsidRPr="00E313B6">
        <w:rPr>
          <w:b w:val="0"/>
        </w:rPr>
        <w:t xml:space="preserve"> (EV)</w:t>
      </w:r>
      <w:r w:rsidRPr="00E313B6">
        <w:rPr>
          <w:b w:val="0"/>
        </w:rPr>
        <w:t>, thang cuốn</w:t>
      </w:r>
      <w:r w:rsidR="00A53088" w:rsidRPr="00E313B6">
        <w:rPr>
          <w:b w:val="0"/>
        </w:rPr>
        <w:t xml:space="preserve"> (ES)</w:t>
      </w:r>
      <w:bookmarkEnd w:id="445"/>
      <w:bookmarkEnd w:id="446"/>
    </w:p>
    <w:p w:rsidR="00AC4BFB" w:rsidRPr="00273094" w:rsidRDefault="00AC4BFB" w:rsidP="00A62514">
      <w:pPr>
        <w:pStyle w:val="ListParagraph"/>
        <w:numPr>
          <w:ilvl w:val="0"/>
          <w:numId w:val="11"/>
        </w:numPr>
        <w:tabs>
          <w:tab w:val="left" w:pos="720"/>
        </w:tabs>
        <w:spacing w:before="120" w:after="120"/>
        <w:contextualSpacing w:val="0"/>
        <w:jc w:val="both"/>
        <w:rPr>
          <w:bCs/>
          <w:sz w:val="28"/>
          <w:szCs w:val="28"/>
          <w:lang w:val="es-ES_tradnl"/>
        </w:rPr>
      </w:pPr>
      <w:r w:rsidRPr="00273094">
        <w:rPr>
          <w:bCs/>
          <w:sz w:val="28"/>
          <w:szCs w:val="28"/>
          <w:lang w:val="es-ES_tradnl"/>
        </w:rPr>
        <w:t>Hướng dẫn giám sát hệ thống thiết bị trung tâm Nhà ga hành khách T1. Mã tài liệu: H05/KG-QN.</w:t>
      </w:r>
    </w:p>
    <w:p w:rsidR="003F6E32" w:rsidRPr="001864AD"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1864AD">
        <w:rPr>
          <w:bCs/>
          <w:sz w:val="28"/>
          <w:szCs w:val="28"/>
          <w:lang w:val="es-ES_tradnl"/>
        </w:rPr>
        <w:t>Hướng dẫn bảo dưỡng, sửa chữa hệ thống thang máy, thang cuốn, thang bộ hành. Mã tài liệu: H05/KG-CK.</w:t>
      </w:r>
    </w:p>
    <w:p w:rsidR="003F6E32" w:rsidRPr="00C32F93" w:rsidRDefault="003F6E32" w:rsidP="00EA5CB6">
      <w:pPr>
        <w:pStyle w:val="Heading2"/>
        <w:keepNext w:val="0"/>
        <w:numPr>
          <w:ilvl w:val="1"/>
          <w:numId w:val="17"/>
        </w:numPr>
        <w:spacing w:before="120" w:after="120"/>
        <w:ind w:left="448" w:hanging="448"/>
        <w:jc w:val="both"/>
        <w:rPr>
          <w:b w:val="0"/>
          <w:lang w:val="es-ES_tradnl"/>
        </w:rPr>
      </w:pPr>
      <w:bookmarkStart w:id="447" w:name="_Toc488674254"/>
      <w:bookmarkStart w:id="448" w:name="_Toc2069459"/>
      <w:r w:rsidRPr="00C32F93">
        <w:rPr>
          <w:b w:val="0"/>
          <w:lang w:val="es-ES_tradnl"/>
        </w:rPr>
        <w:t>Hệ thống báo cháy tự động (FADS).</w:t>
      </w:r>
      <w:bookmarkEnd w:id="447"/>
      <w:bookmarkEnd w:id="448"/>
    </w:p>
    <w:p w:rsidR="003F6E32" w:rsidRPr="008341CE"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8341CE">
        <w:rPr>
          <w:bCs/>
          <w:sz w:val="28"/>
          <w:szCs w:val="28"/>
          <w:lang w:val="es-ES_tradnl"/>
        </w:rPr>
        <w:t xml:space="preserve">Hướng dẫn giám sát hệ thống thiết bị trung tâm </w:t>
      </w:r>
      <w:r w:rsidR="009B1B4D">
        <w:rPr>
          <w:bCs/>
          <w:sz w:val="28"/>
          <w:szCs w:val="28"/>
          <w:lang w:val="es-ES_tradnl"/>
        </w:rPr>
        <w:t>n</w:t>
      </w:r>
      <w:r w:rsidRPr="008341CE">
        <w:rPr>
          <w:bCs/>
          <w:sz w:val="28"/>
          <w:szCs w:val="28"/>
          <w:lang w:val="es-ES_tradnl"/>
        </w:rPr>
        <w:t>hà ga hành khách T1. Mã tài liệu: H05/KG-QN.</w:t>
      </w:r>
    </w:p>
    <w:p w:rsidR="003F6E32" w:rsidRPr="008341CE"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8341CE">
        <w:rPr>
          <w:bCs/>
          <w:sz w:val="28"/>
          <w:szCs w:val="28"/>
          <w:lang w:val="es-ES_tradnl"/>
        </w:rPr>
        <w:t>Hướng dẫn bảo dưỡng, sửa chữa hệ thống báo cháy. Mã tài liệu: H11/KG-ĐT.</w:t>
      </w:r>
    </w:p>
    <w:p w:rsidR="003F6E32" w:rsidRPr="00E313B6" w:rsidRDefault="003F6E32" w:rsidP="00EA5CB6">
      <w:pPr>
        <w:pStyle w:val="Heading2"/>
        <w:keepNext w:val="0"/>
        <w:numPr>
          <w:ilvl w:val="1"/>
          <w:numId w:val="17"/>
        </w:numPr>
        <w:spacing w:before="120" w:after="120"/>
        <w:ind w:left="448" w:hanging="448"/>
        <w:jc w:val="both"/>
        <w:rPr>
          <w:b w:val="0"/>
        </w:rPr>
      </w:pPr>
      <w:bookmarkStart w:id="449" w:name="_Toc488674255"/>
      <w:bookmarkStart w:id="450" w:name="_Toc2069460"/>
      <w:r w:rsidRPr="00E313B6">
        <w:rPr>
          <w:b w:val="0"/>
        </w:rPr>
        <w:t>Hệ thống chữa cháy.</w:t>
      </w:r>
      <w:bookmarkEnd w:id="449"/>
      <w:bookmarkEnd w:id="450"/>
    </w:p>
    <w:p w:rsidR="003F6E32" w:rsidRPr="008341CE"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8341CE">
        <w:rPr>
          <w:bCs/>
          <w:sz w:val="28"/>
          <w:szCs w:val="28"/>
          <w:lang w:val="es-ES_tradnl"/>
        </w:rPr>
        <w:t>Hướng dẫn bảo dưỡng, sửa chữa phương tiện chữa cháy tại chỗ. Mã tài liệu: H03/KG-ĐI.</w:t>
      </w:r>
    </w:p>
    <w:p w:rsidR="003F6E32" w:rsidRPr="00C32F93" w:rsidRDefault="003F6E32" w:rsidP="00EA5CB6">
      <w:pPr>
        <w:pStyle w:val="Heading2"/>
        <w:keepNext w:val="0"/>
        <w:numPr>
          <w:ilvl w:val="1"/>
          <w:numId w:val="17"/>
        </w:numPr>
        <w:spacing w:before="120" w:after="120"/>
        <w:ind w:left="448" w:hanging="448"/>
        <w:jc w:val="both"/>
        <w:rPr>
          <w:b w:val="0"/>
          <w:lang w:val="es-ES_tradnl"/>
        </w:rPr>
      </w:pPr>
      <w:bookmarkStart w:id="451" w:name="_Toc488674256"/>
      <w:bookmarkStart w:id="452" w:name="_Toc2069461"/>
      <w:r w:rsidRPr="00C32F93">
        <w:rPr>
          <w:b w:val="0"/>
          <w:lang w:val="es-ES_tradnl"/>
        </w:rPr>
        <w:t>Hệ thống cấp-thoát nước.</w:t>
      </w:r>
      <w:bookmarkEnd w:id="451"/>
      <w:bookmarkEnd w:id="452"/>
    </w:p>
    <w:p w:rsidR="003F6E32" w:rsidRPr="008341CE"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8341CE">
        <w:rPr>
          <w:bCs/>
          <w:sz w:val="28"/>
          <w:szCs w:val="28"/>
          <w:lang w:val="es-ES_tradnl"/>
        </w:rPr>
        <w:t xml:space="preserve">Hướng dẫn vận hành hệ thống cấp, thoát nước tại </w:t>
      </w:r>
      <w:r w:rsidR="009B1B4D">
        <w:rPr>
          <w:bCs/>
          <w:sz w:val="28"/>
          <w:szCs w:val="28"/>
          <w:lang w:val="es-ES_tradnl"/>
        </w:rPr>
        <w:t>n</w:t>
      </w:r>
      <w:r w:rsidRPr="008341CE">
        <w:rPr>
          <w:bCs/>
          <w:sz w:val="28"/>
          <w:szCs w:val="28"/>
          <w:lang w:val="es-ES_tradnl"/>
        </w:rPr>
        <w:t xml:space="preserve">hà ga </w:t>
      </w:r>
      <w:r w:rsidR="009B1B4D">
        <w:rPr>
          <w:bCs/>
          <w:sz w:val="28"/>
          <w:szCs w:val="28"/>
          <w:lang w:val="es-ES_tradnl"/>
        </w:rPr>
        <w:t xml:space="preserve">hành khách </w:t>
      </w:r>
      <w:r w:rsidRPr="008341CE">
        <w:rPr>
          <w:bCs/>
          <w:sz w:val="28"/>
          <w:szCs w:val="28"/>
          <w:lang w:val="es-ES_tradnl"/>
        </w:rPr>
        <w:t>T1. Mã tài liệu: H06/KG-QN.</w:t>
      </w:r>
    </w:p>
    <w:p w:rsidR="003F6E32" w:rsidRPr="008341CE"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8341CE">
        <w:rPr>
          <w:bCs/>
          <w:sz w:val="28"/>
          <w:szCs w:val="28"/>
          <w:lang w:val="es-ES_tradnl"/>
        </w:rPr>
        <w:t>Hướng dẫn bảo dưỡng, sửa chữa hệ thống cấp thoát nước. Mã tài liệu: H02/KG-HT.</w:t>
      </w:r>
    </w:p>
    <w:p w:rsidR="003F6E32" w:rsidRPr="00C32F93" w:rsidRDefault="003F6E32" w:rsidP="00EA5CB6">
      <w:pPr>
        <w:pStyle w:val="Heading2"/>
        <w:keepNext w:val="0"/>
        <w:numPr>
          <w:ilvl w:val="1"/>
          <w:numId w:val="17"/>
        </w:numPr>
        <w:spacing w:before="120" w:after="120"/>
        <w:ind w:left="448" w:hanging="448"/>
        <w:jc w:val="both"/>
        <w:rPr>
          <w:b w:val="0"/>
          <w:lang w:val="es-ES_tradnl"/>
        </w:rPr>
      </w:pPr>
      <w:bookmarkStart w:id="453" w:name="_Toc488674257"/>
      <w:bookmarkStart w:id="454" w:name="_Toc2069462"/>
      <w:r w:rsidRPr="00C32F93">
        <w:rPr>
          <w:b w:val="0"/>
          <w:lang w:val="es-ES_tradnl"/>
        </w:rPr>
        <w:t>Hệ thống xử lý nước thải.</w:t>
      </w:r>
      <w:bookmarkEnd w:id="453"/>
      <w:bookmarkEnd w:id="454"/>
    </w:p>
    <w:p w:rsidR="003F6E32" w:rsidRPr="008341CE"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8341CE">
        <w:rPr>
          <w:bCs/>
          <w:sz w:val="28"/>
          <w:szCs w:val="28"/>
          <w:lang w:val="es-ES_tradnl"/>
        </w:rPr>
        <w:t xml:space="preserve">Hướng dẫn vận hành trạm xử lý nước thải tại </w:t>
      </w:r>
      <w:r w:rsidR="00D93744">
        <w:rPr>
          <w:bCs/>
          <w:sz w:val="28"/>
          <w:szCs w:val="28"/>
          <w:lang w:val="es-ES_tradnl"/>
        </w:rPr>
        <w:t>Nhà ga hành khách T1</w:t>
      </w:r>
      <w:r w:rsidRPr="008341CE">
        <w:rPr>
          <w:bCs/>
          <w:sz w:val="28"/>
          <w:szCs w:val="28"/>
          <w:lang w:val="es-ES_tradnl"/>
        </w:rPr>
        <w:t>. Mã tài liệu: H07/KG-QN.</w:t>
      </w:r>
    </w:p>
    <w:p w:rsidR="00903B95" w:rsidRPr="00C32F93" w:rsidRDefault="00903B95" w:rsidP="00EA5CB6">
      <w:pPr>
        <w:pStyle w:val="Heading2"/>
        <w:keepNext w:val="0"/>
        <w:numPr>
          <w:ilvl w:val="1"/>
          <w:numId w:val="17"/>
        </w:numPr>
        <w:spacing w:before="120" w:after="120"/>
        <w:ind w:left="448" w:hanging="448"/>
        <w:jc w:val="both"/>
        <w:rPr>
          <w:b w:val="0"/>
          <w:lang w:val="es-ES_tradnl"/>
        </w:rPr>
      </w:pPr>
      <w:bookmarkStart w:id="455" w:name="_Toc488674258"/>
      <w:bookmarkStart w:id="456" w:name="_Toc2069463"/>
      <w:r w:rsidRPr="00C32F93">
        <w:rPr>
          <w:b w:val="0"/>
          <w:lang w:val="es-ES_tradnl"/>
        </w:rPr>
        <w:t>Hệ thống cửa tự động.</w:t>
      </w:r>
      <w:bookmarkEnd w:id="455"/>
      <w:bookmarkEnd w:id="456"/>
    </w:p>
    <w:p w:rsidR="00903B95" w:rsidRPr="008341CE" w:rsidRDefault="00903B95" w:rsidP="00A62514">
      <w:pPr>
        <w:pStyle w:val="ListParagraph"/>
        <w:numPr>
          <w:ilvl w:val="0"/>
          <w:numId w:val="11"/>
        </w:numPr>
        <w:tabs>
          <w:tab w:val="left" w:pos="720"/>
        </w:tabs>
        <w:spacing w:before="120" w:after="120"/>
        <w:contextualSpacing w:val="0"/>
        <w:jc w:val="both"/>
        <w:rPr>
          <w:bCs/>
          <w:sz w:val="28"/>
          <w:szCs w:val="28"/>
          <w:lang w:val="es-ES_tradnl"/>
        </w:rPr>
      </w:pPr>
      <w:r w:rsidRPr="008341CE">
        <w:rPr>
          <w:bCs/>
          <w:sz w:val="28"/>
          <w:szCs w:val="28"/>
          <w:lang w:val="es-ES_tradnl"/>
        </w:rPr>
        <w:t>Hướng dẫn, sửa chữa hệ thống cửa tự động. Mã tài liệu: H06/KG-CK.</w:t>
      </w:r>
    </w:p>
    <w:p w:rsidR="00903B95" w:rsidRPr="00C32F93" w:rsidRDefault="00903B95" w:rsidP="00EA5CB6">
      <w:pPr>
        <w:pStyle w:val="Heading2"/>
        <w:keepNext w:val="0"/>
        <w:numPr>
          <w:ilvl w:val="1"/>
          <w:numId w:val="17"/>
        </w:numPr>
        <w:spacing w:before="120" w:after="120"/>
        <w:ind w:left="448" w:hanging="448"/>
        <w:jc w:val="both"/>
        <w:rPr>
          <w:b w:val="0"/>
          <w:lang w:val="es-ES_tradnl"/>
        </w:rPr>
      </w:pPr>
      <w:bookmarkStart w:id="457" w:name="_Toc2069464"/>
      <w:r w:rsidRPr="00C32F93">
        <w:rPr>
          <w:b w:val="0"/>
          <w:lang w:val="es-ES_tradnl"/>
        </w:rPr>
        <w:lastRenderedPageBreak/>
        <w:t>Hệ thống thu phí sân đỗ:</w:t>
      </w:r>
      <w:bookmarkEnd w:id="457"/>
    </w:p>
    <w:p w:rsidR="00903B95" w:rsidRDefault="009B1B4D" w:rsidP="00A62514">
      <w:pPr>
        <w:pStyle w:val="ListParagraph"/>
        <w:numPr>
          <w:ilvl w:val="0"/>
          <w:numId w:val="11"/>
        </w:numPr>
        <w:tabs>
          <w:tab w:val="left" w:pos="720"/>
        </w:tabs>
        <w:spacing w:before="120" w:after="120"/>
        <w:contextualSpacing w:val="0"/>
        <w:jc w:val="both"/>
        <w:rPr>
          <w:bCs/>
          <w:sz w:val="28"/>
          <w:szCs w:val="28"/>
          <w:lang w:val="es-ES_tradnl"/>
        </w:rPr>
      </w:pPr>
      <w:r w:rsidRPr="00546EF8">
        <w:rPr>
          <w:bCs/>
          <w:sz w:val="28"/>
          <w:szCs w:val="28"/>
          <w:lang w:val="es-ES_tradnl"/>
        </w:rPr>
        <w:t xml:space="preserve">Hướng dẫn, sửa chữa hệ thống thu phí </w:t>
      </w:r>
      <w:r w:rsidR="00903B95" w:rsidRPr="00546EF8">
        <w:rPr>
          <w:bCs/>
          <w:sz w:val="28"/>
          <w:szCs w:val="28"/>
          <w:lang w:val="es-ES_tradnl"/>
        </w:rPr>
        <w:t>tự động</w:t>
      </w:r>
      <w:r w:rsidRPr="00546EF8">
        <w:rPr>
          <w:bCs/>
          <w:sz w:val="28"/>
          <w:szCs w:val="28"/>
          <w:lang w:val="es-ES_tradnl"/>
        </w:rPr>
        <w:t xml:space="preserve"> nhà ga hành khách T1</w:t>
      </w:r>
      <w:r w:rsidR="00546EF8" w:rsidRPr="00546EF8">
        <w:rPr>
          <w:bCs/>
          <w:sz w:val="28"/>
          <w:szCs w:val="28"/>
          <w:lang w:val="es-ES_tradnl"/>
        </w:rPr>
        <w:t xml:space="preserve">. Mã </w:t>
      </w:r>
      <w:r w:rsidR="00903B95" w:rsidRPr="00546EF8">
        <w:rPr>
          <w:bCs/>
          <w:sz w:val="28"/>
          <w:szCs w:val="28"/>
          <w:lang w:val="es-ES_tradnl"/>
        </w:rPr>
        <w:t xml:space="preserve">tài liệu: </w:t>
      </w:r>
      <w:r w:rsidR="00546EF8" w:rsidRPr="00546EF8">
        <w:rPr>
          <w:bCs/>
          <w:sz w:val="28"/>
          <w:szCs w:val="28"/>
          <w:lang w:val="es-ES_tradnl"/>
        </w:rPr>
        <w:t>H07/KG-ĐT</w:t>
      </w:r>
      <w:r w:rsidR="00903B95" w:rsidRPr="00546EF8">
        <w:rPr>
          <w:bCs/>
          <w:sz w:val="28"/>
          <w:szCs w:val="28"/>
          <w:lang w:val="es-ES_tradnl"/>
        </w:rPr>
        <w:t>.</w:t>
      </w:r>
    </w:p>
    <w:p w:rsidR="002F175E" w:rsidRPr="002F175E" w:rsidRDefault="002F175E" w:rsidP="00A62514">
      <w:pPr>
        <w:pStyle w:val="ListParagraph"/>
        <w:numPr>
          <w:ilvl w:val="0"/>
          <w:numId w:val="11"/>
        </w:numPr>
        <w:tabs>
          <w:tab w:val="left" w:pos="720"/>
        </w:tabs>
        <w:spacing w:before="120" w:after="120"/>
        <w:contextualSpacing w:val="0"/>
        <w:jc w:val="both"/>
        <w:rPr>
          <w:bCs/>
          <w:sz w:val="28"/>
          <w:szCs w:val="28"/>
          <w:lang w:val="es-ES_tradnl"/>
        </w:rPr>
      </w:pPr>
      <w:r w:rsidRPr="006B5384">
        <w:rPr>
          <w:bCs/>
          <w:sz w:val="28"/>
          <w:szCs w:val="28"/>
          <w:lang w:val="es-ES_tradnl"/>
        </w:rPr>
        <w:t>Hướng dẫn thu phí sân đỗ ô tô. Mã tài liệu: H02/KG-TP.</w:t>
      </w:r>
    </w:p>
    <w:p w:rsidR="0024612B" w:rsidRPr="00E313B6" w:rsidRDefault="0024612B" w:rsidP="00EA5CB6">
      <w:pPr>
        <w:pStyle w:val="Heading2"/>
        <w:keepNext w:val="0"/>
        <w:numPr>
          <w:ilvl w:val="1"/>
          <w:numId w:val="17"/>
        </w:numPr>
        <w:spacing w:before="120" w:after="120"/>
        <w:ind w:left="448" w:hanging="448"/>
        <w:jc w:val="both"/>
        <w:rPr>
          <w:b w:val="0"/>
        </w:rPr>
      </w:pPr>
      <w:bookmarkStart w:id="458" w:name="_Toc2069465"/>
      <w:r w:rsidRPr="00E313B6">
        <w:rPr>
          <w:b w:val="0"/>
        </w:rPr>
        <w:t>Hệ thống chống sét:</w:t>
      </w:r>
      <w:bookmarkEnd w:id="458"/>
    </w:p>
    <w:p w:rsidR="0024612B" w:rsidRDefault="0024612B" w:rsidP="00A62514">
      <w:pPr>
        <w:pStyle w:val="ListParagraph"/>
        <w:numPr>
          <w:ilvl w:val="0"/>
          <w:numId w:val="11"/>
        </w:numPr>
        <w:tabs>
          <w:tab w:val="left" w:pos="720"/>
        </w:tabs>
        <w:spacing w:before="120" w:after="120"/>
        <w:contextualSpacing w:val="0"/>
        <w:jc w:val="both"/>
        <w:rPr>
          <w:bCs/>
          <w:sz w:val="28"/>
          <w:szCs w:val="28"/>
          <w:lang w:val="es-ES_tradnl"/>
        </w:rPr>
      </w:pPr>
      <w:r w:rsidRPr="00E313B6">
        <w:rPr>
          <w:bCs/>
          <w:sz w:val="28"/>
          <w:szCs w:val="28"/>
          <w:lang w:val="es-ES_tradnl"/>
        </w:rPr>
        <w:t xml:space="preserve">Hướng dẫn bảo </w:t>
      </w:r>
      <w:r w:rsidR="0065297A">
        <w:rPr>
          <w:bCs/>
          <w:sz w:val="28"/>
          <w:szCs w:val="28"/>
          <w:lang w:val="es-ES_tradnl"/>
        </w:rPr>
        <w:t>dưỡng hệ thống chống sét, tiếp đ</w:t>
      </w:r>
      <w:r w:rsidRPr="00E313B6">
        <w:rPr>
          <w:bCs/>
          <w:sz w:val="28"/>
          <w:szCs w:val="28"/>
          <w:lang w:val="es-ES_tradnl"/>
        </w:rPr>
        <w:t>ịa. Mã tài liệu: PL06.H02.KG.ĐI.</w:t>
      </w:r>
    </w:p>
    <w:p w:rsidR="002F175E" w:rsidRPr="00C32F93" w:rsidRDefault="002F175E" w:rsidP="00EA5CB6">
      <w:pPr>
        <w:pStyle w:val="Heading2"/>
        <w:keepNext w:val="0"/>
        <w:numPr>
          <w:ilvl w:val="1"/>
          <w:numId w:val="17"/>
        </w:numPr>
        <w:spacing w:before="120" w:after="120"/>
        <w:ind w:left="448" w:hanging="448"/>
        <w:jc w:val="both"/>
        <w:rPr>
          <w:b w:val="0"/>
          <w:lang w:val="es-ES_tradnl"/>
        </w:rPr>
      </w:pPr>
      <w:bookmarkStart w:id="459" w:name="_Toc488674218"/>
      <w:bookmarkStart w:id="460" w:name="_Toc2069466"/>
      <w:r w:rsidRPr="00C32F93">
        <w:rPr>
          <w:b w:val="0"/>
          <w:lang w:val="es-ES_tradnl"/>
        </w:rPr>
        <w:t>Hệ thống dịch vụ xe đẩy hành lý.</w:t>
      </w:r>
      <w:bookmarkEnd w:id="459"/>
      <w:bookmarkEnd w:id="460"/>
    </w:p>
    <w:p w:rsidR="002F175E" w:rsidRPr="006B5384" w:rsidRDefault="002F175E" w:rsidP="00A62514">
      <w:pPr>
        <w:pStyle w:val="ListParagraph"/>
        <w:numPr>
          <w:ilvl w:val="0"/>
          <w:numId w:val="11"/>
        </w:numPr>
        <w:tabs>
          <w:tab w:val="left" w:pos="720"/>
        </w:tabs>
        <w:spacing w:before="120" w:after="120"/>
        <w:contextualSpacing w:val="0"/>
        <w:jc w:val="both"/>
        <w:rPr>
          <w:bCs/>
          <w:sz w:val="28"/>
          <w:szCs w:val="28"/>
          <w:lang w:val="es-ES_tradnl"/>
        </w:rPr>
      </w:pPr>
      <w:r>
        <w:rPr>
          <w:bCs/>
          <w:sz w:val="28"/>
          <w:szCs w:val="28"/>
          <w:lang w:val="es-ES_tradnl"/>
        </w:rPr>
        <w:t>H</w:t>
      </w:r>
      <w:r w:rsidRPr="006B5384">
        <w:rPr>
          <w:bCs/>
          <w:sz w:val="28"/>
          <w:szCs w:val="28"/>
          <w:lang w:val="es-ES_tradnl"/>
        </w:rPr>
        <w:t>ướng dẫn phục vụ xe đẩy. Mã tài liệu: H02/KG-XĐ.</w:t>
      </w:r>
    </w:p>
    <w:p w:rsidR="002F175E" w:rsidRPr="00C32F93" w:rsidRDefault="002F175E" w:rsidP="00EA5CB6">
      <w:pPr>
        <w:pStyle w:val="Heading2"/>
        <w:keepNext w:val="0"/>
        <w:numPr>
          <w:ilvl w:val="1"/>
          <w:numId w:val="17"/>
        </w:numPr>
        <w:spacing w:before="120" w:after="120"/>
        <w:ind w:left="448" w:hanging="448"/>
        <w:jc w:val="both"/>
        <w:rPr>
          <w:b w:val="0"/>
          <w:lang w:val="es-ES_tradnl"/>
        </w:rPr>
      </w:pPr>
      <w:bookmarkStart w:id="461" w:name="_Toc488674220"/>
      <w:bookmarkStart w:id="462" w:name="_Toc2069467"/>
      <w:r w:rsidRPr="00C32F93">
        <w:rPr>
          <w:b w:val="0"/>
          <w:lang w:val="es-ES_tradnl"/>
        </w:rPr>
        <w:t>Hệ thống dịch vụ cây xanh, cây cảnh.</w:t>
      </w:r>
      <w:bookmarkEnd w:id="461"/>
      <w:bookmarkEnd w:id="462"/>
    </w:p>
    <w:p w:rsidR="002F175E" w:rsidRPr="006B5384" w:rsidRDefault="002F175E" w:rsidP="00A62514">
      <w:pPr>
        <w:pStyle w:val="ListParagraph"/>
        <w:numPr>
          <w:ilvl w:val="0"/>
          <w:numId w:val="11"/>
        </w:numPr>
        <w:tabs>
          <w:tab w:val="left" w:pos="720"/>
        </w:tabs>
        <w:spacing w:before="120" w:after="120"/>
        <w:contextualSpacing w:val="0"/>
        <w:jc w:val="both"/>
        <w:rPr>
          <w:bCs/>
          <w:sz w:val="28"/>
          <w:szCs w:val="28"/>
          <w:lang w:val="es-ES_tradnl"/>
        </w:rPr>
      </w:pPr>
      <w:r w:rsidRPr="006B5384">
        <w:rPr>
          <w:bCs/>
          <w:sz w:val="28"/>
          <w:szCs w:val="28"/>
          <w:lang w:val="es-ES_tradnl"/>
        </w:rPr>
        <w:t>Hướng dẫn chăm sóc cây cảnh. Mã tài liệu: H02/KG-CC.</w:t>
      </w:r>
    </w:p>
    <w:p w:rsidR="002F175E" w:rsidRPr="00C32F93" w:rsidRDefault="002F175E" w:rsidP="00EA5CB6">
      <w:pPr>
        <w:pStyle w:val="Heading2"/>
        <w:keepNext w:val="0"/>
        <w:numPr>
          <w:ilvl w:val="1"/>
          <w:numId w:val="17"/>
        </w:numPr>
        <w:spacing w:before="120" w:after="120"/>
        <w:ind w:left="448" w:hanging="448"/>
        <w:jc w:val="both"/>
        <w:rPr>
          <w:b w:val="0"/>
          <w:lang w:val="es-ES_tradnl"/>
        </w:rPr>
      </w:pPr>
      <w:bookmarkStart w:id="463" w:name="_Toc488674221"/>
      <w:bookmarkStart w:id="464" w:name="_Toc2069468"/>
      <w:r w:rsidRPr="00C32F93">
        <w:rPr>
          <w:b w:val="0"/>
          <w:lang w:val="es-ES_tradnl"/>
        </w:rPr>
        <w:t>Hệ thống dịch vụ vệ sinh môi trường.</w:t>
      </w:r>
      <w:bookmarkEnd w:id="463"/>
      <w:bookmarkEnd w:id="464"/>
    </w:p>
    <w:p w:rsidR="002F175E" w:rsidRPr="006B5384" w:rsidRDefault="002F175E" w:rsidP="00A62514">
      <w:pPr>
        <w:pStyle w:val="ListParagraph"/>
        <w:numPr>
          <w:ilvl w:val="0"/>
          <w:numId w:val="11"/>
        </w:numPr>
        <w:tabs>
          <w:tab w:val="left" w:pos="720"/>
        </w:tabs>
        <w:spacing w:before="120" w:after="120"/>
        <w:contextualSpacing w:val="0"/>
        <w:jc w:val="both"/>
        <w:rPr>
          <w:bCs/>
          <w:sz w:val="28"/>
          <w:szCs w:val="28"/>
          <w:lang w:val="es-ES_tradnl"/>
        </w:rPr>
      </w:pPr>
      <w:r w:rsidRPr="006B5384">
        <w:rPr>
          <w:bCs/>
          <w:sz w:val="28"/>
          <w:szCs w:val="28"/>
          <w:lang w:val="es-ES_tradnl"/>
        </w:rPr>
        <w:t>Hướng dẫn đánh giá chất lượng dịch vụ vệ sinh môi trường. Mã tài liệu: PL04.H11/KG.</w:t>
      </w:r>
    </w:p>
    <w:p w:rsidR="002F175E" w:rsidRPr="006B5384" w:rsidRDefault="002F175E" w:rsidP="00A62514">
      <w:pPr>
        <w:pStyle w:val="ListParagraph"/>
        <w:numPr>
          <w:ilvl w:val="0"/>
          <w:numId w:val="11"/>
        </w:numPr>
        <w:tabs>
          <w:tab w:val="left" w:pos="720"/>
        </w:tabs>
        <w:spacing w:before="120" w:after="120"/>
        <w:contextualSpacing w:val="0"/>
        <w:jc w:val="both"/>
        <w:rPr>
          <w:bCs/>
          <w:sz w:val="28"/>
          <w:szCs w:val="28"/>
          <w:lang w:val="es-ES_tradnl"/>
        </w:rPr>
      </w:pPr>
      <w:r w:rsidRPr="006B5384">
        <w:rPr>
          <w:bCs/>
          <w:sz w:val="28"/>
          <w:szCs w:val="28"/>
          <w:lang w:val="es-ES_tradnl"/>
        </w:rPr>
        <w:t>Hướng dẫn kiểm soát chất lượng vệ sinh độ cao trên 4m. Mã tài liệu: PL06.H11/KG.</w:t>
      </w:r>
    </w:p>
    <w:p w:rsidR="002F175E" w:rsidRDefault="002F175E" w:rsidP="00A62514">
      <w:pPr>
        <w:pStyle w:val="ListParagraph"/>
        <w:numPr>
          <w:ilvl w:val="0"/>
          <w:numId w:val="11"/>
        </w:numPr>
        <w:tabs>
          <w:tab w:val="left" w:pos="720"/>
        </w:tabs>
        <w:spacing w:before="120" w:after="120"/>
        <w:contextualSpacing w:val="0"/>
        <w:jc w:val="both"/>
        <w:rPr>
          <w:bCs/>
          <w:sz w:val="28"/>
          <w:szCs w:val="28"/>
          <w:lang w:val="es-ES_tradnl"/>
        </w:rPr>
      </w:pPr>
      <w:r w:rsidRPr="006B5384">
        <w:rPr>
          <w:bCs/>
          <w:sz w:val="28"/>
          <w:szCs w:val="28"/>
          <w:lang w:val="es-ES_tradnl"/>
        </w:rPr>
        <w:t>Hướng dẫn quản lý, sử dụng xe vệ sinh môi trường. Mã tài liệu: H03/KG-MT.</w:t>
      </w:r>
    </w:p>
    <w:p w:rsidR="002F175E" w:rsidRPr="00E313B6" w:rsidRDefault="002F175E" w:rsidP="002F175E">
      <w:pPr>
        <w:pStyle w:val="ListParagraph"/>
        <w:tabs>
          <w:tab w:val="left" w:pos="720"/>
        </w:tabs>
        <w:spacing w:before="120" w:after="120"/>
        <w:contextualSpacing w:val="0"/>
        <w:jc w:val="both"/>
        <w:rPr>
          <w:bCs/>
          <w:sz w:val="28"/>
          <w:szCs w:val="28"/>
          <w:lang w:val="es-ES_tradnl"/>
        </w:rPr>
      </w:pPr>
    </w:p>
    <w:p w:rsidR="003F6E32" w:rsidRPr="00AC4BFB" w:rsidRDefault="00AE38C3" w:rsidP="00AC4BFB">
      <w:pPr>
        <w:pStyle w:val="ListParagraph"/>
        <w:tabs>
          <w:tab w:val="left" w:pos="567"/>
        </w:tabs>
        <w:spacing w:before="120" w:after="120"/>
        <w:ind w:left="284"/>
        <w:contextualSpacing w:val="0"/>
        <w:jc w:val="both"/>
        <w:rPr>
          <w:bCs/>
          <w:color w:val="0070C0"/>
          <w:sz w:val="28"/>
          <w:szCs w:val="28"/>
          <w:lang w:val="es-ES_tradnl"/>
        </w:rPr>
      </w:pPr>
      <w:r>
        <w:rPr>
          <w:bCs/>
          <w:color w:val="0070C0"/>
          <w:sz w:val="28"/>
          <w:szCs w:val="28"/>
          <w:lang w:val="es-ES_tradnl"/>
        </w:rPr>
        <w:br w:type="page"/>
      </w:r>
    </w:p>
    <w:p w:rsidR="003F6E32" w:rsidRDefault="003F6E32" w:rsidP="00A62514">
      <w:pPr>
        <w:pStyle w:val="Heading2"/>
        <w:keepNext w:val="0"/>
        <w:numPr>
          <w:ilvl w:val="0"/>
          <w:numId w:val="29"/>
        </w:numPr>
        <w:tabs>
          <w:tab w:val="left" w:pos="720"/>
        </w:tabs>
        <w:spacing w:after="120"/>
        <w:ind w:left="720"/>
        <w:jc w:val="both"/>
        <w:rPr>
          <w:lang w:val="es-ES_tradnl"/>
        </w:rPr>
      </w:pPr>
      <w:bookmarkStart w:id="465" w:name="_Toc488674316"/>
      <w:bookmarkStart w:id="466" w:name="_Toc2069469"/>
      <w:r w:rsidRPr="00C32F93">
        <w:rPr>
          <w:lang w:val="es-ES_tradnl"/>
        </w:rPr>
        <w:lastRenderedPageBreak/>
        <w:t>Công tác đảm bảo môi trường</w:t>
      </w:r>
      <w:bookmarkEnd w:id="465"/>
      <w:r w:rsidR="00A0219B" w:rsidRPr="00C32F93">
        <w:rPr>
          <w:lang w:val="es-ES_tradnl"/>
        </w:rPr>
        <w:t>:</w:t>
      </w:r>
      <w:bookmarkEnd w:id="466"/>
    </w:p>
    <w:p w:rsidR="00015726" w:rsidRDefault="00015726" w:rsidP="00015726">
      <w:pPr>
        <w:spacing w:line="264" w:lineRule="auto"/>
        <w:jc w:val="both"/>
      </w:pPr>
      <w:commentRangeStart w:id="467"/>
      <w:r>
        <w:t>đề nghị nêu rõ vị trí, quy mô, công suất của cơ sở hạ tầng bảo vệ môi trường; bổ sung các Hợp đồng ký kết với các cơ quan, đơn vị để xử lý nguồn nước thải và chất thải...</w:t>
      </w:r>
      <w:commentRangeEnd w:id="467"/>
      <w:r>
        <w:rPr>
          <w:rStyle w:val="CommentReference"/>
        </w:rPr>
        <w:commentReference w:id="467"/>
      </w:r>
    </w:p>
    <w:p w:rsidR="00015726" w:rsidRPr="00015726" w:rsidRDefault="00015726" w:rsidP="00015726">
      <w:pPr>
        <w:ind w:firstLine="720"/>
        <w:rPr>
          <w:lang w:val="es-ES_tradnl"/>
        </w:rPr>
      </w:pPr>
    </w:p>
    <w:p w:rsidR="003F6E32" w:rsidRPr="00C32F93" w:rsidRDefault="003F6E32" w:rsidP="00A62514">
      <w:pPr>
        <w:pStyle w:val="Heading2"/>
        <w:keepNext w:val="0"/>
        <w:numPr>
          <w:ilvl w:val="1"/>
          <w:numId w:val="15"/>
        </w:numPr>
        <w:spacing w:before="120" w:after="120"/>
        <w:ind w:left="720"/>
        <w:jc w:val="both"/>
        <w:rPr>
          <w:lang w:val="es-ES_tradnl"/>
        </w:rPr>
      </w:pPr>
      <w:bookmarkStart w:id="468" w:name="_Toc488674317"/>
      <w:bookmarkStart w:id="469" w:name="_Toc2069470"/>
      <w:r w:rsidRPr="00C32F93">
        <w:rPr>
          <w:lang w:val="es-ES_tradnl"/>
        </w:rPr>
        <w:t>Hạ tầng đảm bảo môi trường</w:t>
      </w:r>
      <w:bookmarkEnd w:id="468"/>
      <w:r w:rsidR="007A671A" w:rsidRPr="00C32F93">
        <w:rPr>
          <w:lang w:val="es-ES_tradnl"/>
        </w:rPr>
        <w:t>:</w:t>
      </w:r>
      <w:bookmarkEnd w:id="469"/>
    </w:p>
    <w:p w:rsidR="003F6E32" w:rsidRPr="00C32F93" w:rsidRDefault="003F6E32" w:rsidP="00A62514">
      <w:pPr>
        <w:pStyle w:val="Heading2"/>
        <w:keepNext w:val="0"/>
        <w:numPr>
          <w:ilvl w:val="1"/>
          <w:numId w:val="30"/>
        </w:numPr>
        <w:spacing w:before="120" w:after="120"/>
        <w:ind w:left="720" w:hanging="720"/>
        <w:jc w:val="both"/>
        <w:rPr>
          <w:b w:val="0"/>
          <w:lang w:val="es-ES_tradnl"/>
        </w:rPr>
      </w:pPr>
      <w:bookmarkStart w:id="470" w:name="_Toc488674318"/>
      <w:bookmarkStart w:id="471" w:name="_Toc2069471"/>
      <w:r w:rsidRPr="00C32F93">
        <w:rPr>
          <w:b w:val="0"/>
          <w:lang w:val="es-ES_tradnl"/>
        </w:rPr>
        <w:t>Các nguồn thải chính bao gồm:</w:t>
      </w:r>
      <w:bookmarkEnd w:id="470"/>
      <w:bookmarkEnd w:id="471"/>
    </w:p>
    <w:p w:rsidR="003F6E32" w:rsidRPr="00D143F0"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D143F0">
        <w:rPr>
          <w:bCs/>
          <w:sz w:val="28"/>
          <w:szCs w:val="28"/>
          <w:lang w:val="es-ES_tradnl"/>
        </w:rPr>
        <w:t>Chất thải rắn thông thường</w:t>
      </w:r>
      <w:r w:rsidR="00C02F7C">
        <w:rPr>
          <w:bCs/>
          <w:sz w:val="28"/>
          <w:szCs w:val="28"/>
          <w:lang w:val="es-ES_tradnl"/>
        </w:rPr>
        <w:t>;</w:t>
      </w:r>
    </w:p>
    <w:p w:rsidR="003F6E32" w:rsidRPr="00D143F0"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D143F0">
        <w:rPr>
          <w:bCs/>
          <w:sz w:val="28"/>
          <w:szCs w:val="28"/>
          <w:lang w:val="es-ES_tradnl"/>
        </w:rPr>
        <w:t>Chất thải rắn nguy hại</w:t>
      </w:r>
      <w:r w:rsidR="00C02F7C">
        <w:rPr>
          <w:bCs/>
          <w:sz w:val="28"/>
          <w:szCs w:val="28"/>
          <w:lang w:val="es-ES_tradnl"/>
        </w:rPr>
        <w:t>;</w:t>
      </w:r>
    </w:p>
    <w:p w:rsidR="003F6E32"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D143F0">
        <w:rPr>
          <w:bCs/>
          <w:sz w:val="28"/>
          <w:szCs w:val="28"/>
          <w:lang w:val="es-ES_tradnl"/>
        </w:rPr>
        <w:t>Chất thải lỏng</w:t>
      </w:r>
      <w:r w:rsidR="00C02F7C">
        <w:rPr>
          <w:bCs/>
          <w:sz w:val="28"/>
          <w:szCs w:val="28"/>
          <w:lang w:val="es-ES_tradnl"/>
        </w:rPr>
        <w:t>;</w:t>
      </w:r>
    </w:p>
    <w:p w:rsidR="003F6E32" w:rsidRPr="00C32F93" w:rsidRDefault="003F6E32" w:rsidP="00A62514">
      <w:pPr>
        <w:pStyle w:val="Heading2"/>
        <w:keepNext w:val="0"/>
        <w:numPr>
          <w:ilvl w:val="1"/>
          <w:numId w:val="30"/>
        </w:numPr>
        <w:spacing w:before="120" w:after="120"/>
        <w:ind w:left="720" w:hanging="720"/>
        <w:jc w:val="both"/>
        <w:rPr>
          <w:b w:val="0"/>
          <w:lang w:val="es-ES_tradnl"/>
        </w:rPr>
      </w:pPr>
      <w:bookmarkStart w:id="472" w:name="_Toc488674319"/>
      <w:bookmarkStart w:id="473" w:name="_Toc2069472"/>
      <w:r w:rsidRPr="00C32F93">
        <w:rPr>
          <w:b w:val="0"/>
          <w:lang w:val="es-ES_tradnl"/>
        </w:rPr>
        <w:t>Quy trình thu gom, xử lý chất thải rắn thông thường:</w:t>
      </w:r>
      <w:bookmarkEnd w:id="472"/>
      <w:bookmarkEnd w:id="473"/>
    </w:p>
    <w:p w:rsidR="003F6E32" w:rsidRPr="00422999" w:rsidRDefault="00B7638E" w:rsidP="00A62514">
      <w:pPr>
        <w:pStyle w:val="ListParagraph"/>
        <w:numPr>
          <w:ilvl w:val="0"/>
          <w:numId w:val="11"/>
        </w:numPr>
        <w:tabs>
          <w:tab w:val="left" w:pos="720"/>
        </w:tabs>
        <w:spacing w:before="120" w:after="120"/>
        <w:contextualSpacing w:val="0"/>
        <w:jc w:val="both"/>
        <w:rPr>
          <w:bCs/>
          <w:strike/>
          <w:sz w:val="28"/>
          <w:szCs w:val="28"/>
          <w:lang w:val="es-ES_tradnl"/>
          <w:rPrChange w:id="474" w:author="Tungvt" w:date="2019-03-19T16:38:00Z">
            <w:rPr>
              <w:bCs/>
              <w:sz w:val="28"/>
              <w:szCs w:val="28"/>
              <w:lang w:val="es-ES_tradnl"/>
            </w:rPr>
          </w:rPrChange>
        </w:rPr>
      </w:pPr>
      <w:r w:rsidRPr="00B7638E">
        <w:rPr>
          <w:bCs/>
          <w:strike/>
          <w:sz w:val="28"/>
          <w:szCs w:val="28"/>
          <w:lang w:val="es-ES_tradnl"/>
          <w:rPrChange w:id="475" w:author="Tungvt" w:date="2019-03-19T16:38:00Z">
            <w:rPr>
              <w:rFonts w:cs="Arial"/>
              <w:b/>
              <w:bCs/>
              <w:iCs/>
              <w:sz w:val="28"/>
              <w:szCs w:val="28"/>
              <w:lang w:val="es-ES_tradnl"/>
            </w:rPr>
          </w:rPrChange>
        </w:rPr>
        <w:t>Khối lượng chất thải ~ 130 ÷ 150 tấn/tháng</w:t>
      </w:r>
    </w:p>
    <w:p w:rsidR="003F6E32" w:rsidRPr="00D143F0"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D143F0">
        <w:rPr>
          <w:bCs/>
          <w:sz w:val="28"/>
          <w:szCs w:val="28"/>
          <w:lang w:val="es-ES_tradnl"/>
        </w:rPr>
        <w:t xml:space="preserve">Trung tâm </w:t>
      </w:r>
      <w:r w:rsidR="007653B4">
        <w:rPr>
          <w:bCs/>
          <w:sz w:val="28"/>
          <w:szCs w:val="28"/>
          <w:lang w:val="es-ES_tradnl"/>
        </w:rPr>
        <w:t>KTG</w:t>
      </w:r>
      <w:r w:rsidRPr="00D143F0">
        <w:rPr>
          <w:bCs/>
          <w:sz w:val="28"/>
          <w:szCs w:val="28"/>
          <w:lang w:val="es-ES_tradnl"/>
        </w:rPr>
        <w:t xml:space="preserve"> Nội Bài là đơn vị được giao quản lý, khai thác các công trình nhà ga hành khách, nhà </w:t>
      </w:r>
      <w:r w:rsidR="007653B4">
        <w:rPr>
          <w:bCs/>
          <w:sz w:val="28"/>
          <w:szCs w:val="28"/>
          <w:lang w:val="es-ES_tradnl"/>
        </w:rPr>
        <w:t>khách A,</w:t>
      </w:r>
      <w:r w:rsidRPr="00D143F0">
        <w:rPr>
          <w:bCs/>
          <w:sz w:val="28"/>
          <w:szCs w:val="28"/>
          <w:lang w:val="es-ES_tradnl"/>
        </w:rPr>
        <w:t xml:space="preserve"> chịu trách nhiệm thu gom, vận chuyển về vị trí tập kết rác phía ngoài nhà ga tương ứng. </w:t>
      </w:r>
      <w:ins w:id="476" w:author="Tungvt" w:date="2019-03-19T16:35:00Z">
        <w:r w:rsidR="007325F6">
          <w:rPr>
            <w:bCs/>
            <w:sz w:val="28"/>
            <w:szCs w:val="28"/>
            <w:lang w:val="es-ES_tradnl"/>
          </w:rPr>
          <w:t>(vị trí cụ thể)</w:t>
        </w:r>
      </w:ins>
    </w:p>
    <w:p w:rsidR="003F6E32"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D143F0">
        <w:rPr>
          <w:bCs/>
          <w:sz w:val="28"/>
          <w:szCs w:val="28"/>
          <w:lang w:val="es-ES_tradnl"/>
        </w:rPr>
        <w:t xml:space="preserve">Xí nghiệp Môi trường đô thị Sóc Sơn ký hợp đồng với Cảng </w:t>
      </w:r>
      <w:r w:rsidR="003712B7">
        <w:rPr>
          <w:bCs/>
          <w:sz w:val="28"/>
          <w:szCs w:val="28"/>
          <w:lang w:val="es-ES_tradnl"/>
        </w:rPr>
        <w:t>HKQT</w:t>
      </w:r>
      <w:r w:rsidRPr="00D143F0">
        <w:rPr>
          <w:bCs/>
          <w:sz w:val="28"/>
          <w:szCs w:val="28"/>
          <w:lang w:val="es-ES_tradnl"/>
        </w:rPr>
        <w:t xml:space="preserve"> Nội Bài vận chuyển và xử lý tại bãi rác thành phố.</w:t>
      </w:r>
    </w:p>
    <w:p w:rsidR="003F6E32" w:rsidRPr="00C32F93" w:rsidRDefault="003F6E32" w:rsidP="00A62514">
      <w:pPr>
        <w:pStyle w:val="Heading2"/>
        <w:keepNext w:val="0"/>
        <w:numPr>
          <w:ilvl w:val="1"/>
          <w:numId w:val="30"/>
        </w:numPr>
        <w:spacing w:before="120" w:after="120"/>
        <w:ind w:left="720" w:hanging="720"/>
        <w:jc w:val="both"/>
        <w:rPr>
          <w:b w:val="0"/>
          <w:lang w:val="es-ES_tradnl"/>
        </w:rPr>
      </w:pPr>
      <w:bookmarkStart w:id="477" w:name="_Toc488674320"/>
      <w:bookmarkStart w:id="478" w:name="_Toc2069473"/>
      <w:r w:rsidRPr="00C32F93">
        <w:rPr>
          <w:b w:val="0"/>
          <w:lang w:val="es-ES_tradnl"/>
        </w:rPr>
        <w:t>Quy trình thu gom, xử lý chất thải rắn nguy hại</w:t>
      </w:r>
      <w:bookmarkEnd w:id="477"/>
      <w:r w:rsidR="002D4219" w:rsidRPr="00C32F93">
        <w:rPr>
          <w:b w:val="0"/>
          <w:lang w:val="es-ES_tradnl"/>
        </w:rPr>
        <w:t>:</w:t>
      </w:r>
      <w:bookmarkEnd w:id="478"/>
    </w:p>
    <w:p w:rsidR="003F6E32" w:rsidRPr="00422999" w:rsidRDefault="00B7638E" w:rsidP="00A62514">
      <w:pPr>
        <w:pStyle w:val="ListParagraph"/>
        <w:numPr>
          <w:ilvl w:val="0"/>
          <w:numId w:val="11"/>
        </w:numPr>
        <w:tabs>
          <w:tab w:val="left" w:pos="720"/>
        </w:tabs>
        <w:spacing w:before="120" w:after="120"/>
        <w:contextualSpacing w:val="0"/>
        <w:jc w:val="both"/>
        <w:rPr>
          <w:bCs/>
          <w:strike/>
          <w:sz w:val="28"/>
          <w:szCs w:val="28"/>
          <w:lang w:val="es-ES_tradnl"/>
          <w:rPrChange w:id="479" w:author="Tungvt" w:date="2019-03-19T16:38:00Z">
            <w:rPr>
              <w:bCs/>
              <w:sz w:val="28"/>
              <w:szCs w:val="28"/>
              <w:lang w:val="es-ES_tradnl"/>
            </w:rPr>
          </w:rPrChange>
        </w:rPr>
      </w:pPr>
      <w:r w:rsidRPr="00B7638E">
        <w:rPr>
          <w:bCs/>
          <w:strike/>
          <w:sz w:val="28"/>
          <w:szCs w:val="28"/>
          <w:lang w:val="es-ES_tradnl"/>
          <w:rPrChange w:id="480" w:author="Tungvt" w:date="2019-03-19T16:38:00Z">
            <w:rPr>
              <w:rFonts w:cs="Arial"/>
              <w:b/>
              <w:bCs/>
              <w:iCs/>
              <w:sz w:val="28"/>
              <w:szCs w:val="28"/>
              <w:lang w:val="es-ES_tradnl"/>
            </w:rPr>
          </w:rPrChange>
        </w:rPr>
        <w:t>Khối lượng chất thải ~ 100 ÷ 150 kg/tháng</w:t>
      </w:r>
    </w:p>
    <w:p w:rsidR="003F6E32" w:rsidRPr="00D143F0"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D143F0">
        <w:rPr>
          <w:bCs/>
          <w:sz w:val="28"/>
          <w:szCs w:val="28"/>
          <w:lang w:val="es-ES_tradnl"/>
        </w:rPr>
        <w:t xml:space="preserve">Trung tâm </w:t>
      </w:r>
      <w:r w:rsidR="002D4219">
        <w:rPr>
          <w:bCs/>
          <w:sz w:val="28"/>
          <w:szCs w:val="28"/>
          <w:lang w:val="es-ES_tradnl"/>
        </w:rPr>
        <w:t>KTG</w:t>
      </w:r>
      <w:r w:rsidRPr="00D143F0">
        <w:rPr>
          <w:bCs/>
          <w:sz w:val="28"/>
          <w:szCs w:val="28"/>
          <w:lang w:val="es-ES_tradnl"/>
        </w:rPr>
        <w:t xml:space="preserve"> Nội Bài là đơn vị được giao quản lý, khai thác các công trình n</w:t>
      </w:r>
      <w:r w:rsidR="00995ACC">
        <w:rPr>
          <w:bCs/>
          <w:sz w:val="28"/>
          <w:szCs w:val="28"/>
          <w:lang w:val="es-ES_tradnl"/>
        </w:rPr>
        <w:t>hà</w:t>
      </w:r>
      <w:r w:rsidRPr="00D143F0">
        <w:rPr>
          <w:bCs/>
          <w:sz w:val="28"/>
          <w:szCs w:val="28"/>
          <w:lang w:val="es-ES_tradnl"/>
        </w:rPr>
        <w:t xml:space="preserve"> ga hành khách, nhà </w:t>
      </w:r>
      <w:r w:rsidR="002D4219">
        <w:rPr>
          <w:bCs/>
          <w:sz w:val="28"/>
          <w:szCs w:val="28"/>
          <w:lang w:val="es-ES_tradnl"/>
        </w:rPr>
        <w:t>khách A</w:t>
      </w:r>
      <w:r w:rsidRPr="00D143F0">
        <w:rPr>
          <w:bCs/>
          <w:sz w:val="28"/>
          <w:szCs w:val="28"/>
          <w:lang w:val="es-ES_tradnl"/>
        </w:rPr>
        <w:t xml:space="preserve"> chịu trách nhiệm phân loại, thu gom, vận chuyển về vị trí tập kết rác phía ngoài nhà ga tương ứng. </w:t>
      </w:r>
      <w:ins w:id="481" w:author="Tungvt" w:date="2019-03-19T16:38:00Z">
        <w:r w:rsidR="00422999">
          <w:rPr>
            <w:bCs/>
            <w:sz w:val="28"/>
            <w:szCs w:val="28"/>
            <w:lang w:val="es-ES_tradnl"/>
          </w:rPr>
          <w:t>(vị trí cụ thể)</w:t>
        </w:r>
      </w:ins>
    </w:p>
    <w:p w:rsidR="003F6E32"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D143F0">
        <w:rPr>
          <w:bCs/>
          <w:sz w:val="28"/>
          <w:szCs w:val="28"/>
          <w:lang w:val="es-ES_tradnl"/>
        </w:rPr>
        <w:t xml:space="preserve">Công ty Cổ phần Môi trường đô thị &amp; Công nghiệp 10 (URENCO 10) ký hợp đồng với Cảng </w:t>
      </w:r>
      <w:r w:rsidR="003712B7">
        <w:rPr>
          <w:bCs/>
          <w:sz w:val="28"/>
          <w:szCs w:val="28"/>
          <w:lang w:val="es-ES_tradnl"/>
        </w:rPr>
        <w:t>HKQT</w:t>
      </w:r>
      <w:r w:rsidRPr="00D143F0">
        <w:rPr>
          <w:bCs/>
          <w:sz w:val="28"/>
          <w:szCs w:val="28"/>
          <w:lang w:val="es-ES_tradnl"/>
        </w:rPr>
        <w:t xml:space="preserve"> Nội Bài chịu trách nhiệm vận chuyển và xử lý theo quy định hiện hành của nhà nước. </w:t>
      </w:r>
    </w:p>
    <w:p w:rsidR="003F6E32" w:rsidRPr="00C32F93" w:rsidRDefault="003F6E32" w:rsidP="00A62514">
      <w:pPr>
        <w:pStyle w:val="Heading2"/>
        <w:keepNext w:val="0"/>
        <w:numPr>
          <w:ilvl w:val="1"/>
          <w:numId w:val="30"/>
        </w:numPr>
        <w:spacing w:before="120" w:after="120"/>
        <w:ind w:left="720" w:hanging="720"/>
        <w:jc w:val="both"/>
        <w:rPr>
          <w:b w:val="0"/>
          <w:lang w:val="es-ES_tradnl"/>
        </w:rPr>
      </w:pPr>
      <w:bookmarkStart w:id="482" w:name="_Toc488674321"/>
      <w:bookmarkStart w:id="483" w:name="_Toc2069474"/>
      <w:r w:rsidRPr="00C32F93">
        <w:rPr>
          <w:b w:val="0"/>
          <w:lang w:val="es-ES_tradnl"/>
        </w:rPr>
        <w:t>Quy trình thu gom, xử lý chất thải lỏng từ nhà ga</w:t>
      </w:r>
      <w:bookmarkEnd w:id="482"/>
      <w:r w:rsidR="002D4219" w:rsidRPr="00C32F93">
        <w:rPr>
          <w:b w:val="0"/>
          <w:lang w:val="es-ES_tradnl"/>
        </w:rPr>
        <w:t>:</w:t>
      </w:r>
      <w:bookmarkEnd w:id="483"/>
    </w:p>
    <w:p w:rsidR="003F6E32" w:rsidRPr="00D143F0"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D143F0">
        <w:rPr>
          <w:bCs/>
          <w:sz w:val="28"/>
          <w:szCs w:val="28"/>
          <w:lang w:val="es-ES_tradnl"/>
        </w:rPr>
        <w:t xml:space="preserve">Chất thải lỏng từ các nhà ga được thu gom từ hệ thống thoát nước thải của </w:t>
      </w:r>
      <w:r w:rsidR="002D4219">
        <w:rPr>
          <w:bCs/>
          <w:sz w:val="28"/>
          <w:szCs w:val="28"/>
          <w:lang w:val="es-ES_tradnl"/>
        </w:rPr>
        <w:t xml:space="preserve">các </w:t>
      </w:r>
      <w:r w:rsidRPr="00D143F0">
        <w:rPr>
          <w:bCs/>
          <w:sz w:val="28"/>
          <w:szCs w:val="28"/>
          <w:lang w:val="es-ES_tradnl"/>
        </w:rPr>
        <w:t>nhà ga</w:t>
      </w:r>
      <w:r w:rsidR="002D4219">
        <w:rPr>
          <w:bCs/>
          <w:sz w:val="28"/>
          <w:szCs w:val="28"/>
          <w:lang w:val="es-ES_tradnl"/>
        </w:rPr>
        <w:t>,</w:t>
      </w:r>
      <w:r w:rsidRPr="00D143F0">
        <w:rPr>
          <w:bCs/>
          <w:sz w:val="28"/>
          <w:szCs w:val="28"/>
          <w:lang w:val="es-ES_tradnl"/>
        </w:rPr>
        <w:t xml:space="preserve"> vận chuyển đến </w:t>
      </w:r>
      <w:del w:id="484" w:author="Tungvt" w:date="2019-03-19T16:40:00Z">
        <w:r w:rsidRPr="00D143F0" w:rsidDel="00DB248E">
          <w:rPr>
            <w:bCs/>
            <w:sz w:val="28"/>
            <w:szCs w:val="28"/>
            <w:lang w:val="es-ES_tradnl"/>
          </w:rPr>
          <w:delText xml:space="preserve">các </w:delText>
        </w:r>
      </w:del>
      <w:r w:rsidRPr="00D143F0">
        <w:rPr>
          <w:bCs/>
          <w:sz w:val="28"/>
          <w:szCs w:val="28"/>
          <w:lang w:val="es-ES_tradnl"/>
        </w:rPr>
        <w:t>trạm xử lý nước thải</w:t>
      </w:r>
      <w:del w:id="485" w:author="Tungvt" w:date="2019-03-19T16:40:00Z">
        <w:r w:rsidRPr="00D143F0" w:rsidDel="00DB248E">
          <w:rPr>
            <w:bCs/>
            <w:sz w:val="28"/>
            <w:szCs w:val="28"/>
            <w:lang w:val="es-ES_tradnl"/>
          </w:rPr>
          <w:delText xml:space="preserve"> phục vụ cho từng công trình tương ứng</w:delText>
        </w:r>
      </w:del>
      <w:r w:rsidRPr="00D143F0">
        <w:rPr>
          <w:bCs/>
          <w:sz w:val="28"/>
          <w:szCs w:val="28"/>
          <w:lang w:val="es-ES_tradnl"/>
        </w:rPr>
        <w:t xml:space="preserve">. </w:t>
      </w:r>
    </w:p>
    <w:p w:rsidR="003F6E32"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D143F0">
        <w:rPr>
          <w:bCs/>
          <w:sz w:val="28"/>
          <w:szCs w:val="28"/>
          <w:lang w:val="es-ES_tradnl"/>
        </w:rPr>
        <w:t>Nước thải sau khi xử lý đạt các tiêu chuẩn hiện hành được xả ra hệ thống thoát nước chung của khu vực.</w:t>
      </w:r>
    </w:p>
    <w:p w:rsidR="003F6E32" w:rsidRPr="00C32F93" w:rsidRDefault="003F6E32" w:rsidP="00A62514">
      <w:pPr>
        <w:pStyle w:val="Heading2"/>
        <w:keepNext w:val="0"/>
        <w:numPr>
          <w:ilvl w:val="1"/>
          <w:numId w:val="15"/>
        </w:numPr>
        <w:spacing w:before="120" w:after="120"/>
        <w:ind w:left="720"/>
        <w:jc w:val="both"/>
        <w:rPr>
          <w:lang w:val="es-ES_tradnl"/>
        </w:rPr>
      </w:pPr>
      <w:bookmarkStart w:id="486" w:name="_Toc488674322"/>
      <w:bookmarkStart w:id="487" w:name="_Toc2069475"/>
      <w:r w:rsidRPr="00C32F93">
        <w:rPr>
          <w:lang w:val="es-ES_tradnl"/>
        </w:rPr>
        <w:t xml:space="preserve">Xử lý nước thải </w:t>
      </w:r>
      <w:r w:rsidR="00D93744" w:rsidRPr="00C32F93">
        <w:rPr>
          <w:lang w:val="es-ES_tradnl"/>
        </w:rPr>
        <w:t>nhà ga hành khách T1</w:t>
      </w:r>
      <w:r w:rsidRPr="00C32F93">
        <w:rPr>
          <w:lang w:val="es-ES_tradnl"/>
        </w:rPr>
        <w:t>&amp;</w:t>
      </w:r>
      <w:r w:rsidR="002D4219" w:rsidRPr="00C32F93">
        <w:rPr>
          <w:lang w:val="es-ES_tradnl"/>
        </w:rPr>
        <w:t xml:space="preserve">sảnh </w:t>
      </w:r>
      <w:r w:rsidRPr="00C32F93">
        <w:rPr>
          <w:lang w:val="es-ES_tradnl"/>
        </w:rPr>
        <w:t>E</w:t>
      </w:r>
      <w:bookmarkEnd w:id="486"/>
      <w:r w:rsidR="002D4219" w:rsidRPr="00C32F93">
        <w:rPr>
          <w:lang w:val="es-ES_tradnl"/>
        </w:rPr>
        <w:t>:</w:t>
      </w:r>
      <w:bookmarkEnd w:id="487"/>
    </w:p>
    <w:p w:rsidR="003F6E32" w:rsidRPr="00C32F93" w:rsidRDefault="003F6E32" w:rsidP="00A62514">
      <w:pPr>
        <w:pStyle w:val="Heading2"/>
        <w:keepNext w:val="0"/>
        <w:numPr>
          <w:ilvl w:val="1"/>
          <w:numId w:val="31"/>
        </w:numPr>
        <w:spacing w:before="120" w:after="120"/>
        <w:ind w:left="720" w:hanging="720"/>
        <w:jc w:val="both"/>
        <w:rPr>
          <w:b w:val="0"/>
          <w:lang w:val="es-ES_tradnl"/>
        </w:rPr>
      </w:pPr>
      <w:bookmarkStart w:id="488" w:name="_Toc488674323"/>
      <w:bookmarkStart w:id="489" w:name="_Toc2069476"/>
      <w:r w:rsidRPr="00C32F93">
        <w:rPr>
          <w:b w:val="0"/>
          <w:lang w:val="es-ES_tradnl"/>
        </w:rPr>
        <w:t>Hệ thống thu gom và vận chuyển nước thải:</w:t>
      </w:r>
      <w:bookmarkEnd w:id="488"/>
      <w:bookmarkEnd w:id="489"/>
    </w:p>
    <w:p w:rsidR="003F6E32" w:rsidRPr="0055279A" w:rsidRDefault="0055279A" w:rsidP="00A62514">
      <w:pPr>
        <w:pStyle w:val="ListParagraph"/>
        <w:numPr>
          <w:ilvl w:val="0"/>
          <w:numId w:val="11"/>
        </w:numPr>
        <w:tabs>
          <w:tab w:val="left" w:pos="720"/>
        </w:tabs>
        <w:spacing w:before="120" w:after="120"/>
        <w:contextualSpacing w:val="0"/>
        <w:jc w:val="both"/>
        <w:rPr>
          <w:bCs/>
          <w:sz w:val="28"/>
          <w:szCs w:val="28"/>
          <w:lang w:val="es-ES_tradnl"/>
        </w:rPr>
      </w:pPr>
      <w:r>
        <w:rPr>
          <w:bCs/>
          <w:sz w:val="28"/>
          <w:szCs w:val="28"/>
          <w:lang w:val="es-ES_tradnl"/>
        </w:rPr>
        <w:t xml:space="preserve">Nước thải </w:t>
      </w:r>
      <w:r w:rsidR="00D93744">
        <w:rPr>
          <w:bCs/>
          <w:sz w:val="28"/>
          <w:szCs w:val="28"/>
          <w:lang w:val="es-ES_tradnl"/>
        </w:rPr>
        <w:t>nhà ga hành khách T1</w:t>
      </w:r>
      <w:r>
        <w:rPr>
          <w:bCs/>
          <w:sz w:val="28"/>
          <w:szCs w:val="28"/>
          <w:lang w:val="es-ES_tradnl"/>
        </w:rPr>
        <w:t xml:space="preserve"> → thu gom → </w:t>
      </w:r>
      <w:r w:rsidR="003F6E32" w:rsidRPr="00D143F0">
        <w:rPr>
          <w:bCs/>
          <w:sz w:val="28"/>
          <w:szCs w:val="28"/>
          <w:lang w:val="es-ES_tradnl"/>
        </w:rPr>
        <w:t xml:space="preserve">tách rác </w:t>
      </w:r>
      <w:r>
        <w:rPr>
          <w:bCs/>
          <w:sz w:val="28"/>
          <w:szCs w:val="28"/>
          <w:lang w:val="es-ES_tradnl"/>
        </w:rPr>
        <w:t>→</w:t>
      </w:r>
      <w:r w:rsidR="003F6E32" w:rsidRPr="00D143F0">
        <w:rPr>
          <w:bCs/>
          <w:sz w:val="28"/>
          <w:szCs w:val="28"/>
          <w:lang w:val="es-ES_tradnl"/>
        </w:rPr>
        <w:t xml:space="preserve"> xử</w:t>
      </w:r>
      <w:r>
        <w:rPr>
          <w:bCs/>
          <w:sz w:val="28"/>
          <w:szCs w:val="28"/>
          <w:lang w:val="es-ES_tradnl"/>
        </w:rPr>
        <w:t xml:space="preserve"> lý sơ bộ qua 07 bể bán tự hoại ngoài nhà ga →</w:t>
      </w:r>
      <w:r w:rsidR="003F6E32" w:rsidRPr="0055279A">
        <w:rPr>
          <w:bCs/>
          <w:sz w:val="28"/>
          <w:szCs w:val="28"/>
          <w:lang w:val="es-ES_tradnl"/>
        </w:rPr>
        <w:t xml:space="preserve"> hệ thống đường ống thu gom về 02 trạm bơm dâng cưỡng bức TB1 &amp; TB2. </w:t>
      </w:r>
    </w:p>
    <w:p w:rsidR="003F6E32" w:rsidRPr="00D143F0"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D143F0">
        <w:rPr>
          <w:bCs/>
          <w:sz w:val="28"/>
          <w:szCs w:val="28"/>
          <w:lang w:val="es-ES_tradnl"/>
        </w:rPr>
        <w:lastRenderedPageBreak/>
        <w:t xml:space="preserve">Nước thải của </w:t>
      </w:r>
      <w:r w:rsidR="002D4219">
        <w:rPr>
          <w:bCs/>
          <w:sz w:val="28"/>
          <w:szCs w:val="28"/>
          <w:lang w:val="es-ES_tradnl"/>
        </w:rPr>
        <w:t>sảnh E</w:t>
      </w:r>
      <w:r w:rsidR="0055279A">
        <w:rPr>
          <w:bCs/>
          <w:sz w:val="28"/>
          <w:szCs w:val="28"/>
          <w:lang w:val="es-ES_tradnl"/>
        </w:rPr>
        <w:t xml:space="preserve"> → </w:t>
      </w:r>
      <w:r w:rsidRPr="00D143F0">
        <w:rPr>
          <w:bCs/>
          <w:sz w:val="28"/>
          <w:szCs w:val="28"/>
          <w:lang w:val="es-ES_tradnl"/>
        </w:rPr>
        <w:t xml:space="preserve">hệ thống đường ống thu gom </w:t>
      </w:r>
      <w:r w:rsidR="0055279A">
        <w:rPr>
          <w:bCs/>
          <w:sz w:val="28"/>
          <w:szCs w:val="28"/>
          <w:lang w:val="es-ES_tradnl"/>
        </w:rPr>
        <w:t>→</w:t>
      </w:r>
      <w:r w:rsidRPr="00D143F0">
        <w:rPr>
          <w:bCs/>
          <w:sz w:val="28"/>
          <w:szCs w:val="28"/>
          <w:lang w:val="es-ES_tradnl"/>
        </w:rPr>
        <w:t xml:space="preserve"> 01 trạm bơm dâng cưỡng bức TB-E đẩy </w:t>
      </w:r>
      <w:r w:rsidR="0055279A">
        <w:rPr>
          <w:bCs/>
          <w:sz w:val="28"/>
          <w:szCs w:val="28"/>
          <w:lang w:val="es-ES_tradnl"/>
        </w:rPr>
        <w:t>→</w:t>
      </w:r>
      <w:r w:rsidRPr="00D143F0">
        <w:rPr>
          <w:bCs/>
          <w:sz w:val="28"/>
          <w:szCs w:val="28"/>
          <w:lang w:val="es-ES_tradnl"/>
        </w:rPr>
        <w:t xml:space="preserve"> trạm bơm dâng TB2. </w:t>
      </w:r>
    </w:p>
    <w:p w:rsidR="003F6E32" w:rsidRPr="00D143F0"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D143F0">
        <w:rPr>
          <w:bCs/>
          <w:sz w:val="28"/>
          <w:szCs w:val="28"/>
          <w:lang w:val="es-ES_tradnl"/>
        </w:rPr>
        <w:t xml:space="preserve">Toàn bộ nước thải của </w:t>
      </w:r>
      <w:r w:rsidR="00D93744">
        <w:rPr>
          <w:bCs/>
          <w:sz w:val="28"/>
          <w:szCs w:val="28"/>
          <w:lang w:val="es-ES_tradnl"/>
        </w:rPr>
        <w:t>nhà ga hành khách T1</w:t>
      </w:r>
      <w:r w:rsidR="0055279A">
        <w:rPr>
          <w:bCs/>
          <w:sz w:val="28"/>
          <w:szCs w:val="28"/>
          <w:lang w:val="es-ES_tradnl"/>
        </w:rPr>
        <w:t>và</w:t>
      </w:r>
      <w:r w:rsidR="002D4219">
        <w:rPr>
          <w:bCs/>
          <w:sz w:val="28"/>
          <w:szCs w:val="28"/>
          <w:lang w:val="es-ES_tradnl"/>
        </w:rPr>
        <w:t>sảnh E</w:t>
      </w:r>
      <w:r w:rsidRPr="00D143F0">
        <w:rPr>
          <w:bCs/>
          <w:sz w:val="28"/>
          <w:szCs w:val="28"/>
          <w:lang w:val="es-ES_tradnl"/>
        </w:rPr>
        <w:t xml:space="preserve"> được vận chuyển về trạm xử lý như sau: Trạm bơm TB-E → Trạm bơm TB1 → Trạm bơm B2 → Trạm xử lý nước thải T1</w:t>
      </w:r>
    </w:p>
    <w:p w:rsidR="003F6E32" w:rsidRPr="00C32F93" w:rsidRDefault="003F6E32" w:rsidP="00A62514">
      <w:pPr>
        <w:pStyle w:val="Heading2"/>
        <w:keepNext w:val="0"/>
        <w:numPr>
          <w:ilvl w:val="1"/>
          <w:numId w:val="31"/>
        </w:numPr>
        <w:spacing w:before="120" w:after="120"/>
        <w:ind w:left="720" w:hanging="720"/>
        <w:jc w:val="both"/>
        <w:rPr>
          <w:b w:val="0"/>
          <w:lang w:val="es-ES_tradnl"/>
        </w:rPr>
      </w:pPr>
      <w:bookmarkStart w:id="490" w:name="_Toc488674324"/>
      <w:bookmarkStart w:id="491" w:name="_Toc2069477"/>
      <w:r w:rsidRPr="00C32F93">
        <w:rPr>
          <w:b w:val="0"/>
          <w:lang w:val="es-ES_tradnl"/>
        </w:rPr>
        <w:t xml:space="preserve">Trạm xử lý nước thải </w:t>
      </w:r>
      <w:r w:rsidR="00D93744" w:rsidRPr="00C32F93">
        <w:rPr>
          <w:b w:val="0"/>
          <w:lang w:val="es-ES_tradnl"/>
        </w:rPr>
        <w:t>nhà ga hành khách T1</w:t>
      </w:r>
      <w:r w:rsidRPr="00C32F93">
        <w:rPr>
          <w:b w:val="0"/>
          <w:lang w:val="es-ES_tradnl"/>
        </w:rPr>
        <w:t>:</w:t>
      </w:r>
      <w:bookmarkEnd w:id="490"/>
      <w:bookmarkEnd w:id="491"/>
    </w:p>
    <w:p w:rsidR="001E7113" w:rsidRPr="000F254A" w:rsidRDefault="001E7113" w:rsidP="00A62514">
      <w:pPr>
        <w:pStyle w:val="ListParagraph"/>
        <w:numPr>
          <w:ilvl w:val="0"/>
          <w:numId w:val="11"/>
        </w:numPr>
        <w:tabs>
          <w:tab w:val="left" w:pos="720"/>
        </w:tabs>
        <w:spacing w:before="120" w:after="120"/>
        <w:contextualSpacing w:val="0"/>
        <w:jc w:val="both"/>
        <w:rPr>
          <w:sz w:val="28"/>
          <w:szCs w:val="28"/>
          <w:lang w:val="es-ES_tradnl"/>
        </w:rPr>
      </w:pPr>
      <w:r w:rsidRPr="00A4738A">
        <w:rPr>
          <w:sz w:val="28"/>
          <w:szCs w:val="28"/>
          <w:lang w:val="es-ES_tradnl"/>
        </w:rPr>
        <w:t>Hệ thống xử lý nước thải được thiết kế với công suất để xử lý toàn bộ nước thải của nhà ga hành k</w:t>
      </w:r>
      <w:r w:rsidR="000F254A">
        <w:rPr>
          <w:sz w:val="28"/>
          <w:szCs w:val="28"/>
          <w:lang w:val="es-ES_tradnl"/>
        </w:rPr>
        <w:t>hách T1 (công suất</w:t>
      </w:r>
      <w:r w:rsidR="0055279A">
        <w:rPr>
          <w:sz w:val="28"/>
          <w:szCs w:val="28"/>
          <w:lang w:val="es-ES_tradnl"/>
        </w:rPr>
        <w:t xml:space="preserve"> 600</w:t>
      </w:r>
      <w:r w:rsidRPr="00A4738A">
        <w:rPr>
          <w:sz w:val="28"/>
          <w:szCs w:val="28"/>
          <w:lang w:val="es-ES_tradnl"/>
        </w:rPr>
        <w:t>m</w:t>
      </w:r>
      <w:r w:rsidRPr="0055279A">
        <w:rPr>
          <w:sz w:val="28"/>
          <w:szCs w:val="28"/>
          <w:vertAlign w:val="superscript"/>
          <w:lang w:val="es-ES_tradnl"/>
        </w:rPr>
        <w:t>3</w:t>
      </w:r>
      <w:r w:rsidR="000F254A">
        <w:rPr>
          <w:sz w:val="28"/>
          <w:szCs w:val="28"/>
          <w:lang w:val="es-ES_tradnl"/>
        </w:rPr>
        <w:t>/ngày) gồm:</w:t>
      </w:r>
    </w:p>
    <w:tbl>
      <w:tblPr>
        <w:tblW w:w="9085" w:type="dxa"/>
        <w:tblLook w:val="04A0"/>
      </w:tblPr>
      <w:tblGrid>
        <w:gridCol w:w="6266"/>
        <w:gridCol w:w="1296"/>
        <w:gridCol w:w="1523"/>
      </w:tblGrid>
      <w:tr w:rsidR="00A4738A" w:rsidRPr="00A4738A" w:rsidTr="00DB46D1">
        <w:tc>
          <w:tcPr>
            <w:tcW w:w="3449" w:type="pct"/>
            <w:hideMark/>
          </w:tcPr>
          <w:p w:rsidR="001E7113" w:rsidRPr="00A4738A" w:rsidRDefault="001E7113" w:rsidP="00A62514">
            <w:pPr>
              <w:pStyle w:val="NormalIndent"/>
              <w:numPr>
                <w:ilvl w:val="0"/>
                <w:numId w:val="25"/>
              </w:numPr>
              <w:spacing w:line="312" w:lineRule="auto"/>
              <w:ind w:left="1080"/>
              <w:rPr>
                <w:kern w:val="2"/>
                <w:sz w:val="28"/>
                <w:szCs w:val="28"/>
              </w:rPr>
            </w:pPr>
            <w:r w:rsidRPr="00A4738A">
              <w:rPr>
                <w:kern w:val="2"/>
                <w:sz w:val="28"/>
                <w:szCs w:val="28"/>
              </w:rPr>
              <w:t>Bể thu nước thải:</w:t>
            </w:r>
          </w:p>
        </w:tc>
        <w:tc>
          <w:tcPr>
            <w:tcW w:w="713" w:type="pct"/>
            <w:hideMark/>
          </w:tcPr>
          <w:p w:rsidR="001E7113" w:rsidRPr="00A4738A" w:rsidRDefault="001E7113" w:rsidP="005E68DC">
            <w:pPr>
              <w:pStyle w:val="NormalIndent"/>
              <w:spacing w:line="312" w:lineRule="auto"/>
              <w:ind w:left="0"/>
              <w:jc w:val="left"/>
              <w:rPr>
                <w:kern w:val="2"/>
                <w:sz w:val="28"/>
                <w:szCs w:val="28"/>
              </w:rPr>
            </w:pPr>
            <w:r w:rsidRPr="00A4738A">
              <w:rPr>
                <w:kern w:val="2"/>
                <w:sz w:val="28"/>
                <w:szCs w:val="28"/>
              </w:rPr>
              <w:t>01 bể</w:t>
            </w:r>
          </w:p>
        </w:tc>
        <w:tc>
          <w:tcPr>
            <w:tcW w:w="838" w:type="pct"/>
            <w:vAlign w:val="center"/>
            <w:hideMark/>
          </w:tcPr>
          <w:p w:rsidR="001E7113" w:rsidRPr="00A4738A" w:rsidRDefault="001E7113" w:rsidP="005E68DC">
            <w:pPr>
              <w:pStyle w:val="NormalIndent"/>
              <w:spacing w:line="312" w:lineRule="auto"/>
              <w:ind w:left="0"/>
              <w:rPr>
                <w:kern w:val="2"/>
                <w:sz w:val="28"/>
                <w:szCs w:val="28"/>
              </w:rPr>
            </w:pPr>
            <w:r w:rsidRPr="00A4738A">
              <w:rPr>
                <w:kern w:val="2"/>
                <w:sz w:val="28"/>
                <w:szCs w:val="28"/>
              </w:rPr>
              <w:t>500 m</w:t>
            </w:r>
            <w:r w:rsidRPr="00A4738A">
              <w:rPr>
                <w:kern w:val="2"/>
                <w:sz w:val="28"/>
                <w:szCs w:val="28"/>
                <w:vertAlign w:val="superscript"/>
              </w:rPr>
              <w:t>3</w:t>
            </w:r>
          </w:p>
        </w:tc>
      </w:tr>
      <w:tr w:rsidR="00A4738A" w:rsidRPr="00A4738A" w:rsidTr="00DB46D1">
        <w:tc>
          <w:tcPr>
            <w:tcW w:w="3449" w:type="pct"/>
            <w:hideMark/>
          </w:tcPr>
          <w:p w:rsidR="001E7113" w:rsidRPr="00A4738A" w:rsidRDefault="001E7113" w:rsidP="00A62514">
            <w:pPr>
              <w:pStyle w:val="NormalIndent"/>
              <w:numPr>
                <w:ilvl w:val="0"/>
                <w:numId w:val="25"/>
              </w:numPr>
              <w:spacing w:line="312" w:lineRule="auto"/>
              <w:ind w:left="1080"/>
              <w:rPr>
                <w:kern w:val="2"/>
                <w:sz w:val="28"/>
                <w:szCs w:val="28"/>
              </w:rPr>
            </w:pPr>
            <w:r w:rsidRPr="00A4738A">
              <w:rPr>
                <w:kern w:val="2"/>
                <w:sz w:val="28"/>
                <w:szCs w:val="28"/>
              </w:rPr>
              <w:t>Bể điều hòa:</w:t>
            </w:r>
          </w:p>
        </w:tc>
        <w:tc>
          <w:tcPr>
            <w:tcW w:w="713" w:type="pct"/>
            <w:hideMark/>
          </w:tcPr>
          <w:p w:rsidR="001E7113" w:rsidRPr="00A4738A" w:rsidRDefault="001E7113" w:rsidP="005E68DC">
            <w:pPr>
              <w:pStyle w:val="NormalIndent"/>
              <w:spacing w:line="312" w:lineRule="auto"/>
              <w:ind w:left="0"/>
              <w:jc w:val="left"/>
              <w:rPr>
                <w:kern w:val="2"/>
                <w:sz w:val="28"/>
                <w:szCs w:val="28"/>
              </w:rPr>
            </w:pPr>
            <w:r w:rsidRPr="00A4738A">
              <w:rPr>
                <w:kern w:val="2"/>
                <w:sz w:val="28"/>
                <w:szCs w:val="28"/>
              </w:rPr>
              <w:t>01 bể</w:t>
            </w:r>
          </w:p>
        </w:tc>
        <w:tc>
          <w:tcPr>
            <w:tcW w:w="838" w:type="pct"/>
            <w:vAlign w:val="center"/>
            <w:hideMark/>
          </w:tcPr>
          <w:p w:rsidR="001E7113" w:rsidRPr="00A4738A" w:rsidRDefault="001E7113" w:rsidP="005E68DC">
            <w:pPr>
              <w:pStyle w:val="NormalIndent"/>
              <w:spacing w:line="312" w:lineRule="auto"/>
              <w:ind w:left="0"/>
              <w:rPr>
                <w:kern w:val="2"/>
                <w:sz w:val="28"/>
                <w:szCs w:val="28"/>
              </w:rPr>
            </w:pPr>
            <w:r w:rsidRPr="00A4738A">
              <w:rPr>
                <w:kern w:val="2"/>
                <w:sz w:val="28"/>
                <w:szCs w:val="28"/>
              </w:rPr>
              <w:t>500 m</w:t>
            </w:r>
            <w:r w:rsidRPr="00A4738A">
              <w:rPr>
                <w:kern w:val="2"/>
                <w:sz w:val="28"/>
                <w:szCs w:val="28"/>
                <w:vertAlign w:val="superscript"/>
              </w:rPr>
              <w:t>3</w:t>
            </w:r>
          </w:p>
        </w:tc>
      </w:tr>
      <w:tr w:rsidR="00A4738A" w:rsidRPr="00A4738A" w:rsidTr="00DB46D1">
        <w:tc>
          <w:tcPr>
            <w:tcW w:w="3449" w:type="pct"/>
            <w:hideMark/>
          </w:tcPr>
          <w:p w:rsidR="001E7113" w:rsidRPr="00A4738A" w:rsidRDefault="001E7113" w:rsidP="00A62514">
            <w:pPr>
              <w:pStyle w:val="NormalIndent"/>
              <w:numPr>
                <w:ilvl w:val="0"/>
                <w:numId w:val="25"/>
              </w:numPr>
              <w:spacing w:line="312" w:lineRule="auto"/>
              <w:ind w:left="1080"/>
              <w:rPr>
                <w:kern w:val="2"/>
                <w:sz w:val="28"/>
                <w:szCs w:val="28"/>
              </w:rPr>
            </w:pPr>
            <w:r w:rsidRPr="00A4738A">
              <w:rPr>
                <w:kern w:val="2"/>
                <w:sz w:val="28"/>
                <w:szCs w:val="28"/>
              </w:rPr>
              <w:t>Bể Biofor:</w:t>
            </w:r>
          </w:p>
        </w:tc>
        <w:tc>
          <w:tcPr>
            <w:tcW w:w="713" w:type="pct"/>
            <w:hideMark/>
          </w:tcPr>
          <w:p w:rsidR="001E7113" w:rsidRPr="00A4738A" w:rsidRDefault="001E7113" w:rsidP="005E68DC">
            <w:pPr>
              <w:pStyle w:val="NormalIndent"/>
              <w:spacing w:line="312" w:lineRule="auto"/>
              <w:ind w:left="0"/>
              <w:jc w:val="left"/>
              <w:rPr>
                <w:kern w:val="2"/>
                <w:sz w:val="28"/>
                <w:szCs w:val="28"/>
              </w:rPr>
            </w:pPr>
            <w:r w:rsidRPr="00A4738A">
              <w:rPr>
                <w:kern w:val="2"/>
                <w:sz w:val="28"/>
                <w:szCs w:val="28"/>
              </w:rPr>
              <w:t>04 bể</w:t>
            </w:r>
          </w:p>
        </w:tc>
        <w:tc>
          <w:tcPr>
            <w:tcW w:w="838" w:type="pct"/>
            <w:vAlign w:val="center"/>
            <w:hideMark/>
          </w:tcPr>
          <w:p w:rsidR="001E7113" w:rsidRPr="00A4738A" w:rsidRDefault="001E7113" w:rsidP="005E68DC">
            <w:pPr>
              <w:pStyle w:val="NormalIndent"/>
              <w:spacing w:line="312" w:lineRule="auto"/>
              <w:ind w:left="0"/>
              <w:rPr>
                <w:kern w:val="2"/>
                <w:sz w:val="28"/>
                <w:szCs w:val="28"/>
              </w:rPr>
            </w:pPr>
            <w:r w:rsidRPr="00A4738A">
              <w:rPr>
                <w:kern w:val="2"/>
                <w:sz w:val="28"/>
                <w:szCs w:val="28"/>
              </w:rPr>
              <w:t>500 m</w:t>
            </w:r>
            <w:r w:rsidRPr="00A4738A">
              <w:rPr>
                <w:kern w:val="2"/>
                <w:sz w:val="28"/>
                <w:szCs w:val="28"/>
                <w:vertAlign w:val="superscript"/>
              </w:rPr>
              <w:t>3</w:t>
            </w:r>
          </w:p>
        </w:tc>
      </w:tr>
      <w:tr w:rsidR="00A4738A" w:rsidRPr="00A4738A" w:rsidTr="00DB46D1">
        <w:tc>
          <w:tcPr>
            <w:tcW w:w="3449" w:type="pct"/>
            <w:vAlign w:val="center"/>
            <w:hideMark/>
          </w:tcPr>
          <w:p w:rsidR="001E7113" w:rsidRPr="00A4738A" w:rsidRDefault="001E7113" w:rsidP="00A62514">
            <w:pPr>
              <w:pStyle w:val="NormalIndent"/>
              <w:numPr>
                <w:ilvl w:val="0"/>
                <w:numId w:val="25"/>
              </w:numPr>
              <w:spacing w:line="312" w:lineRule="auto"/>
              <w:ind w:left="1080"/>
              <w:rPr>
                <w:kern w:val="2"/>
                <w:sz w:val="28"/>
                <w:szCs w:val="28"/>
              </w:rPr>
            </w:pPr>
            <w:r w:rsidRPr="00A4738A">
              <w:rPr>
                <w:kern w:val="2"/>
                <w:sz w:val="28"/>
                <w:szCs w:val="28"/>
              </w:rPr>
              <w:t>Bể bùn:</w:t>
            </w:r>
          </w:p>
        </w:tc>
        <w:tc>
          <w:tcPr>
            <w:tcW w:w="713" w:type="pct"/>
            <w:hideMark/>
          </w:tcPr>
          <w:p w:rsidR="001E7113" w:rsidRPr="00A4738A" w:rsidRDefault="001E7113" w:rsidP="005E68DC">
            <w:pPr>
              <w:pStyle w:val="NormalIndent"/>
              <w:spacing w:line="312" w:lineRule="auto"/>
              <w:ind w:left="0"/>
              <w:jc w:val="left"/>
              <w:rPr>
                <w:kern w:val="2"/>
                <w:sz w:val="28"/>
                <w:szCs w:val="28"/>
              </w:rPr>
            </w:pPr>
            <w:r w:rsidRPr="00A4738A">
              <w:rPr>
                <w:kern w:val="2"/>
                <w:sz w:val="28"/>
                <w:szCs w:val="28"/>
              </w:rPr>
              <w:t>01 bể</w:t>
            </w:r>
          </w:p>
        </w:tc>
        <w:tc>
          <w:tcPr>
            <w:tcW w:w="838" w:type="pct"/>
            <w:vAlign w:val="center"/>
            <w:hideMark/>
          </w:tcPr>
          <w:p w:rsidR="001E7113" w:rsidRPr="00A4738A" w:rsidRDefault="001E7113" w:rsidP="005E68DC">
            <w:pPr>
              <w:pStyle w:val="NormalIndent"/>
              <w:spacing w:line="312" w:lineRule="auto"/>
              <w:ind w:left="0"/>
              <w:rPr>
                <w:kern w:val="2"/>
                <w:sz w:val="28"/>
                <w:szCs w:val="28"/>
              </w:rPr>
            </w:pPr>
            <w:r w:rsidRPr="00A4738A">
              <w:rPr>
                <w:kern w:val="2"/>
                <w:sz w:val="28"/>
                <w:szCs w:val="28"/>
              </w:rPr>
              <w:t>500 m</w:t>
            </w:r>
            <w:r w:rsidRPr="00A4738A">
              <w:rPr>
                <w:kern w:val="2"/>
                <w:sz w:val="28"/>
                <w:szCs w:val="28"/>
                <w:vertAlign w:val="superscript"/>
              </w:rPr>
              <w:t>3</w:t>
            </w:r>
          </w:p>
        </w:tc>
      </w:tr>
      <w:tr w:rsidR="00A4738A" w:rsidRPr="00A4738A" w:rsidTr="00DB46D1">
        <w:tc>
          <w:tcPr>
            <w:tcW w:w="3449" w:type="pct"/>
            <w:hideMark/>
          </w:tcPr>
          <w:p w:rsidR="001E7113" w:rsidRPr="00A4738A" w:rsidRDefault="001E7113" w:rsidP="00A62514">
            <w:pPr>
              <w:pStyle w:val="NormalIndent"/>
              <w:numPr>
                <w:ilvl w:val="0"/>
                <w:numId w:val="25"/>
              </w:numPr>
              <w:spacing w:line="312" w:lineRule="auto"/>
              <w:ind w:left="1080"/>
              <w:rPr>
                <w:kern w:val="2"/>
                <w:sz w:val="28"/>
                <w:szCs w:val="28"/>
              </w:rPr>
            </w:pPr>
            <w:r w:rsidRPr="00A4738A">
              <w:rPr>
                <w:kern w:val="2"/>
                <w:sz w:val="28"/>
                <w:szCs w:val="28"/>
              </w:rPr>
              <w:t>Bể lắng tiếp xúc:</w:t>
            </w:r>
          </w:p>
        </w:tc>
        <w:tc>
          <w:tcPr>
            <w:tcW w:w="713" w:type="pct"/>
            <w:hideMark/>
          </w:tcPr>
          <w:p w:rsidR="001E7113" w:rsidRPr="00A4738A" w:rsidRDefault="001E7113" w:rsidP="005E68DC">
            <w:pPr>
              <w:pStyle w:val="NormalIndent"/>
              <w:spacing w:line="312" w:lineRule="auto"/>
              <w:ind w:left="0"/>
              <w:jc w:val="left"/>
              <w:rPr>
                <w:kern w:val="2"/>
                <w:sz w:val="28"/>
                <w:szCs w:val="28"/>
              </w:rPr>
            </w:pPr>
            <w:r w:rsidRPr="00A4738A">
              <w:rPr>
                <w:kern w:val="2"/>
                <w:sz w:val="28"/>
                <w:szCs w:val="28"/>
              </w:rPr>
              <w:t>01 bể</w:t>
            </w:r>
          </w:p>
        </w:tc>
        <w:tc>
          <w:tcPr>
            <w:tcW w:w="838" w:type="pct"/>
            <w:vAlign w:val="center"/>
            <w:hideMark/>
          </w:tcPr>
          <w:p w:rsidR="001E7113" w:rsidRPr="00A4738A" w:rsidRDefault="001E7113" w:rsidP="005E68DC">
            <w:pPr>
              <w:pStyle w:val="NormalIndent"/>
              <w:spacing w:line="312" w:lineRule="auto"/>
              <w:ind w:left="0"/>
              <w:rPr>
                <w:kern w:val="2"/>
                <w:sz w:val="28"/>
                <w:szCs w:val="28"/>
              </w:rPr>
            </w:pPr>
            <w:r w:rsidRPr="00A4738A">
              <w:rPr>
                <w:kern w:val="2"/>
                <w:sz w:val="28"/>
                <w:szCs w:val="28"/>
              </w:rPr>
              <w:t>500 m</w:t>
            </w:r>
            <w:r w:rsidRPr="00A4738A">
              <w:rPr>
                <w:kern w:val="2"/>
                <w:sz w:val="28"/>
                <w:szCs w:val="28"/>
                <w:vertAlign w:val="superscript"/>
              </w:rPr>
              <w:t>3</w:t>
            </w:r>
          </w:p>
        </w:tc>
      </w:tr>
      <w:tr w:rsidR="00A4738A" w:rsidRPr="00A4738A" w:rsidTr="00DB46D1">
        <w:tc>
          <w:tcPr>
            <w:tcW w:w="3449" w:type="pct"/>
            <w:hideMark/>
          </w:tcPr>
          <w:p w:rsidR="001E7113" w:rsidRPr="00A4738A" w:rsidRDefault="001E7113" w:rsidP="00A62514">
            <w:pPr>
              <w:pStyle w:val="NormalIndent"/>
              <w:numPr>
                <w:ilvl w:val="0"/>
                <w:numId w:val="25"/>
              </w:numPr>
              <w:spacing w:line="312" w:lineRule="auto"/>
              <w:ind w:left="1080"/>
              <w:rPr>
                <w:kern w:val="2"/>
                <w:sz w:val="28"/>
                <w:szCs w:val="28"/>
              </w:rPr>
            </w:pPr>
            <w:r w:rsidRPr="00A4738A">
              <w:rPr>
                <w:kern w:val="2"/>
                <w:sz w:val="28"/>
                <w:szCs w:val="28"/>
              </w:rPr>
              <w:t>Thiết bị xử lý amoni:</w:t>
            </w:r>
          </w:p>
        </w:tc>
        <w:tc>
          <w:tcPr>
            <w:tcW w:w="713" w:type="pct"/>
            <w:hideMark/>
          </w:tcPr>
          <w:p w:rsidR="001E7113" w:rsidRPr="00A4738A" w:rsidRDefault="001E7113" w:rsidP="005E68DC">
            <w:pPr>
              <w:pStyle w:val="NormalIndent"/>
              <w:spacing w:line="312" w:lineRule="auto"/>
              <w:ind w:left="0"/>
              <w:jc w:val="left"/>
              <w:rPr>
                <w:kern w:val="2"/>
                <w:sz w:val="28"/>
                <w:szCs w:val="28"/>
              </w:rPr>
            </w:pPr>
            <w:r w:rsidRPr="00A4738A">
              <w:rPr>
                <w:kern w:val="2"/>
                <w:sz w:val="28"/>
                <w:szCs w:val="28"/>
              </w:rPr>
              <w:t>01 bể</w:t>
            </w:r>
          </w:p>
        </w:tc>
        <w:tc>
          <w:tcPr>
            <w:tcW w:w="838" w:type="pct"/>
            <w:vAlign w:val="center"/>
            <w:hideMark/>
          </w:tcPr>
          <w:p w:rsidR="001E7113" w:rsidRPr="00A4738A" w:rsidRDefault="001E7113" w:rsidP="005E68DC">
            <w:pPr>
              <w:pStyle w:val="NormalIndent"/>
              <w:spacing w:line="312" w:lineRule="auto"/>
              <w:ind w:left="0"/>
              <w:rPr>
                <w:kern w:val="2"/>
                <w:sz w:val="28"/>
                <w:szCs w:val="28"/>
              </w:rPr>
            </w:pPr>
            <w:r w:rsidRPr="00A4738A">
              <w:rPr>
                <w:kern w:val="2"/>
                <w:sz w:val="28"/>
                <w:szCs w:val="28"/>
              </w:rPr>
              <w:t>500 m</w:t>
            </w:r>
            <w:r w:rsidRPr="00A4738A">
              <w:rPr>
                <w:kern w:val="2"/>
                <w:sz w:val="28"/>
                <w:szCs w:val="28"/>
                <w:vertAlign w:val="superscript"/>
              </w:rPr>
              <w:t>3</w:t>
            </w:r>
          </w:p>
        </w:tc>
      </w:tr>
      <w:tr w:rsidR="00A4738A" w:rsidRPr="00A4738A" w:rsidTr="00DB46D1">
        <w:tc>
          <w:tcPr>
            <w:tcW w:w="3449" w:type="pct"/>
            <w:hideMark/>
          </w:tcPr>
          <w:p w:rsidR="001E7113" w:rsidRPr="00A4738A" w:rsidRDefault="001E7113" w:rsidP="00A62514">
            <w:pPr>
              <w:pStyle w:val="NormalIndent"/>
              <w:numPr>
                <w:ilvl w:val="0"/>
                <w:numId w:val="25"/>
              </w:numPr>
              <w:spacing w:line="312" w:lineRule="auto"/>
              <w:ind w:left="1080"/>
              <w:rPr>
                <w:kern w:val="2"/>
                <w:sz w:val="28"/>
                <w:szCs w:val="28"/>
              </w:rPr>
            </w:pPr>
            <w:r w:rsidRPr="00A4738A">
              <w:rPr>
                <w:kern w:val="2"/>
                <w:sz w:val="28"/>
                <w:szCs w:val="28"/>
              </w:rPr>
              <w:t>Bơm hố thu:</w:t>
            </w:r>
          </w:p>
        </w:tc>
        <w:tc>
          <w:tcPr>
            <w:tcW w:w="713" w:type="pct"/>
            <w:hideMark/>
          </w:tcPr>
          <w:p w:rsidR="001E7113" w:rsidRPr="00A4738A" w:rsidRDefault="001E7113" w:rsidP="005E68DC">
            <w:pPr>
              <w:pStyle w:val="NormalIndent"/>
              <w:spacing w:line="312" w:lineRule="auto"/>
              <w:ind w:left="0"/>
              <w:jc w:val="left"/>
              <w:rPr>
                <w:kern w:val="2"/>
                <w:sz w:val="28"/>
                <w:szCs w:val="28"/>
              </w:rPr>
            </w:pPr>
            <w:r w:rsidRPr="00A4738A">
              <w:rPr>
                <w:kern w:val="2"/>
                <w:sz w:val="28"/>
                <w:szCs w:val="28"/>
              </w:rPr>
              <w:t>02 bơm</w:t>
            </w:r>
          </w:p>
        </w:tc>
        <w:tc>
          <w:tcPr>
            <w:tcW w:w="838" w:type="pct"/>
            <w:vAlign w:val="center"/>
          </w:tcPr>
          <w:p w:rsidR="001E7113" w:rsidRPr="00A4738A" w:rsidRDefault="001E7113" w:rsidP="005E68DC">
            <w:pPr>
              <w:pStyle w:val="NormalIndent"/>
              <w:spacing w:line="312" w:lineRule="auto"/>
              <w:ind w:left="0"/>
              <w:rPr>
                <w:kern w:val="2"/>
                <w:sz w:val="28"/>
                <w:szCs w:val="28"/>
              </w:rPr>
            </w:pPr>
          </w:p>
        </w:tc>
      </w:tr>
      <w:tr w:rsidR="00A4738A" w:rsidRPr="00A4738A" w:rsidTr="00DB46D1">
        <w:tc>
          <w:tcPr>
            <w:tcW w:w="3449" w:type="pct"/>
            <w:hideMark/>
          </w:tcPr>
          <w:p w:rsidR="001E7113" w:rsidRPr="00A4738A" w:rsidRDefault="001E7113" w:rsidP="00A62514">
            <w:pPr>
              <w:pStyle w:val="NormalIndent"/>
              <w:numPr>
                <w:ilvl w:val="0"/>
                <w:numId w:val="25"/>
              </w:numPr>
              <w:spacing w:line="312" w:lineRule="auto"/>
              <w:ind w:left="1080"/>
              <w:rPr>
                <w:kern w:val="2"/>
                <w:sz w:val="28"/>
                <w:szCs w:val="28"/>
              </w:rPr>
            </w:pPr>
            <w:r w:rsidRPr="00A4738A">
              <w:rPr>
                <w:kern w:val="2"/>
                <w:sz w:val="28"/>
                <w:szCs w:val="28"/>
              </w:rPr>
              <w:t>Bơm thu bùn:</w:t>
            </w:r>
          </w:p>
        </w:tc>
        <w:tc>
          <w:tcPr>
            <w:tcW w:w="713" w:type="pct"/>
            <w:hideMark/>
          </w:tcPr>
          <w:p w:rsidR="001E7113" w:rsidRPr="00A4738A" w:rsidRDefault="001E7113" w:rsidP="005E68DC">
            <w:pPr>
              <w:pStyle w:val="NormalIndent"/>
              <w:spacing w:line="312" w:lineRule="auto"/>
              <w:ind w:left="0"/>
              <w:jc w:val="left"/>
              <w:rPr>
                <w:kern w:val="2"/>
                <w:sz w:val="28"/>
                <w:szCs w:val="28"/>
              </w:rPr>
            </w:pPr>
            <w:r w:rsidRPr="00A4738A">
              <w:rPr>
                <w:kern w:val="2"/>
                <w:sz w:val="28"/>
                <w:szCs w:val="28"/>
              </w:rPr>
              <w:t>02 bơm</w:t>
            </w:r>
          </w:p>
        </w:tc>
        <w:tc>
          <w:tcPr>
            <w:tcW w:w="838" w:type="pct"/>
            <w:vAlign w:val="center"/>
          </w:tcPr>
          <w:p w:rsidR="001E7113" w:rsidRPr="00A4738A" w:rsidRDefault="001E7113" w:rsidP="005E68DC">
            <w:pPr>
              <w:pStyle w:val="NormalIndent"/>
              <w:spacing w:line="312" w:lineRule="auto"/>
              <w:ind w:left="0"/>
              <w:rPr>
                <w:kern w:val="2"/>
                <w:sz w:val="28"/>
                <w:szCs w:val="28"/>
              </w:rPr>
            </w:pPr>
          </w:p>
        </w:tc>
      </w:tr>
      <w:tr w:rsidR="00A4738A" w:rsidRPr="00A4738A" w:rsidTr="00DB46D1">
        <w:tc>
          <w:tcPr>
            <w:tcW w:w="3449" w:type="pct"/>
            <w:hideMark/>
          </w:tcPr>
          <w:p w:rsidR="001E7113" w:rsidRPr="00A4738A" w:rsidRDefault="001E7113" w:rsidP="00A62514">
            <w:pPr>
              <w:pStyle w:val="NormalIndent"/>
              <w:numPr>
                <w:ilvl w:val="0"/>
                <w:numId w:val="25"/>
              </w:numPr>
              <w:spacing w:line="312" w:lineRule="auto"/>
              <w:ind w:left="1080"/>
              <w:rPr>
                <w:kern w:val="2"/>
                <w:sz w:val="28"/>
                <w:szCs w:val="28"/>
              </w:rPr>
            </w:pPr>
            <w:r w:rsidRPr="00A4738A">
              <w:rPr>
                <w:kern w:val="2"/>
                <w:sz w:val="28"/>
                <w:szCs w:val="28"/>
              </w:rPr>
              <w:t>Bơm tuần hoàn:</w:t>
            </w:r>
          </w:p>
        </w:tc>
        <w:tc>
          <w:tcPr>
            <w:tcW w:w="713" w:type="pct"/>
            <w:hideMark/>
          </w:tcPr>
          <w:p w:rsidR="001E7113" w:rsidRPr="00A4738A" w:rsidRDefault="001E7113" w:rsidP="005E68DC">
            <w:pPr>
              <w:pStyle w:val="NormalIndent"/>
              <w:spacing w:line="312" w:lineRule="auto"/>
              <w:ind w:left="0"/>
              <w:jc w:val="left"/>
              <w:rPr>
                <w:kern w:val="2"/>
                <w:sz w:val="28"/>
                <w:szCs w:val="28"/>
              </w:rPr>
            </w:pPr>
            <w:r w:rsidRPr="00A4738A">
              <w:rPr>
                <w:kern w:val="2"/>
                <w:sz w:val="28"/>
                <w:szCs w:val="28"/>
              </w:rPr>
              <w:t>02 bơm</w:t>
            </w:r>
          </w:p>
        </w:tc>
        <w:tc>
          <w:tcPr>
            <w:tcW w:w="838" w:type="pct"/>
            <w:vAlign w:val="center"/>
          </w:tcPr>
          <w:p w:rsidR="001E7113" w:rsidRPr="00A4738A" w:rsidRDefault="001E7113" w:rsidP="005E68DC">
            <w:pPr>
              <w:pStyle w:val="NormalIndent"/>
              <w:spacing w:line="312" w:lineRule="auto"/>
              <w:ind w:left="0"/>
              <w:rPr>
                <w:kern w:val="2"/>
                <w:sz w:val="28"/>
                <w:szCs w:val="28"/>
              </w:rPr>
            </w:pPr>
          </w:p>
        </w:tc>
      </w:tr>
      <w:tr w:rsidR="00A4738A" w:rsidRPr="00A4738A" w:rsidTr="00DB46D1">
        <w:tc>
          <w:tcPr>
            <w:tcW w:w="3449" w:type="pct"/>
            <w:hideMark/>
          </w:tcPr>
          <w:p w:rsidR="001E7113" w:rsidRPr="00A4738A" w:rsidRDefault="001E7113" w:rsidP="00A62514">
            <w:pPr>
              <w:pStyle w:val="NormalIndent"/>
              <w:numPr>
                <w:ilvl w:val="0"/>
                <w:numId w:val="25"/>
              </w:numPr>
              <w:spacing w:line="312" w:lineRule="auto"/>
              <w:ind w:left="1080"/>
              <w:rPr>
                <w:kern w:val="2"/>
                <w:sz w:val="28"/>
                <w:szCs w:val="28"/>
              </w:rPr>
            </w:pPr>
            <w:r w:rsidRPr="00A4738A">
              <w:rPr>
                <w:kern w:val="2"/>
                <w:sz w:val="28"/>
                <w:szCs w:val="28"/>
              </w:rPr>
              <w:t>Bơm bể lắng:</w:t>
            </w:r>
          </w:p>
        </w:tc>
        <w:tc>
          <w:tcPr>
            <w:tcW w:w="713" w:type="pct"/>
            <w:hideMark/>
          </w:tcPr>
          <w:p w:rsidR="001E7113" w:rsidRPr="00A4738A" w:rsidRDefault="001E7113" w:rsidP="005E68DC">
            <w:pPr>
              <w:pStyle w:val="NormalIndent"/>
              <w:spacing w:line="312" w:lineRule="auto"/>
              <w:ind w:left="0"/>
              <w:jc w:val="left"/>
              <w:rPr>
                <w:kern w:val="2"/>
                <w:sz w:val="28"/>
                <w:szCs w:val="28"/>
              </w:rPr>
            </w:pPr>
            <w:r w:rsidRPr="00A4738A">
              <w:rPr>
                <w:kern w:val="2"/>
                <w:sz w:val="28"/>
                <w:szCs w:val="28"/>
              </w:rPr>
              <w:t>02 bơm</w:t>
            </w:r>
          </w:p>
        </w:tc>
        <w:tc>
          <w:tcPr>
            <w:tcW w:w="838" w:type="pct"/>
            <w:vAlign w:val="center"/>
          </w:tcPr>
          <w:p w:rsidR="001E7113" w:rsidRPr="00A4738A" w:rsidRDefault="001E7113" w:rsidP="005E68DC">
            <w:pPr>
              <w:pStyle w:val="NormalIndent"/>
              <w:spacing w:line="312" w:lineRule="auto"/>
              <w:ind w:left="0"/>
              <w:rPr>
                <w:kern w:val="2"/>
                <w:sz w:val="28"/>
                <w:szCs w:val="28"/>
              </w:rPr>
            </w:pPr>
          </w:p>
        </w:tc>
      </w:tr>
      <w:tr w:rsidR="00A4738A" w:rsidRPr="00A4738A" w:rsidTr="00DB46D1">
        <w:tc>
          <w:tcPr>
            <w:tcW w:w="3449" w:type="pct"/>
            <w:hideMark/>
          </w:tcPr>
          <w:p w:rsidR="001E7113" w:rsidRPr="00A4738A" w:rsidRDefault="001E7113" w:rsidP="00A62514">
            <w:pPr>
              <w:pStyle w:val="NormalIndent"/>
              <w:numPr>
                <w:ilvl w:val="0"/>
                <w:numId w:val="25"/>
              </w:numPr>
              <w:spacing w:line="312" w:lineRule="auto"/>
              <w:ind w:left="1080"/>
              <w:rPr>
                <w:kern w:val="2"/>
                <w:sz w:val="28"/>
                <w:szCs w:val="28"/>
              </w:rPr>
            </w:pPr>
            <w:r w:rsidRPr="00A4738A">
              <w:rPr>
                <w:kern w:val="2"/>
                <w:sz w:val="28"/>
                <w:szCs w:val="28"/>
              </w:rPr>
              <w:t>Bơm javen:</w:t>
            </w:r>
          </w:p>
        </w:tc>
        <w:tc>
          <w:tcPr>
            <w:tcW w:w="713" w:type="pct"/>
            <w:hideMark/>
          </w:tcPr>
          <w:p w:rsidR="001E7113" w:rsidRPr="00A4738A" w:rsidRDefault="001E7113" w:rsidP="005E68DC">
            <w:pPr>
              <w:pStyle w:val="NormalIndent"/>
              <w:spacing w:line="312" w:lineRule="auto"/>
              <w:ind w:left="0"/>
              <w:jc w:val="left"/>
              <w:rPr>
                <w:kern w:val="2"/>
                <w:sz w:val="28"/>
                <w:szCs w:val="28"/>
              </w:rPr>
            </w:pPr>
            <w:r w:rsidRPr="00A4738A">
              <w:rPr>
                <w:kern w:val="2"/>
                <w:sz w:val="28"/>
                <w:szCs w:val="28"/>
              </w:rPr>
              <w:t>02 bơm</w:t>
            </w:r>
          </w:p>
        </w:tc>
        <w:tc>
          <w:tcPr>
            <w:tcW w:w="838" w:type="pct"/>
            <w:vAlign w:val="center"/>
          </w:tcPr>
          <w:p w:rsidR="001E7113" w:rsidRPr="00A4738A" w:rsidRDefault="001E7113" w:rsidP="005E68DC">
            <w:pPr>
              <w:pStyle w:val="NormalIndent"/>
              <w:spacing w:line="312" w:lineRule="auto"/>
              <w:ind w:left="0"/>
              <w:rPr>
                <w:kern w:val="2"/>
                <w:sz w:val="28"/>
                <w:szCs w:val="28"/>
              </w:rPr>
            </w:pPr>
          </w:p>
        </w:tc>
      </w:tr>
      <w:tr w:rsidR="00A4738A" w:rsidRPr="00A4738A" w:rsidTr="00DB46D1">
        <w:tc>
          <w:tcPr>
            <w:tcW w:w="3449" w:type="pct"/>
            <w:hideMark/>
          </w:tcPr>
          <w:p w:rsidR="001E7113" w:rsidRPr="00A4738A" w:rsidRDefault="001E7113" w:rsidP="00A62514">
            <w:pPr>
              <w:pStyle w:val="NormalIndent"/>
              <w:numPr>
                <w:ilvl w:val="0"/>
                <w:numId w:val="25"/>
              </w:numPr>
              <w:spacing w:line="312" w:lineRule="auto"/>
              <w:ind w:left="1080"/>
              <w:rPr>
                <w:kern w:val="2"/>
                <w:sz w:val="28"/>
                <w:szCs w:val="28"/>
              </w:rPr>
            </w:pPr>
            <w:r w:rsidRPr="00A4738A">
              <w:rPr>
                <w:kern w:val="2"/>
                <w:sz w:val="28"/>
                <w:szCs w:val="28"/>
              </w:rPr>
              <w:t>Bơm định lượng PAC:</w:t>
            </w:r>
          </w:p>
        </w:tc>
        <w:tc>
          <w:tcPr>
            <w:tcW w:w="713" w:type="pct"/>
            <w:hideMark/>
          </w:tcPr>
          <w:p w:rsidR="001E7113" w:rsidRPr="00A4738A" w:rsidRDefault="001E7113" w:rsidP="005E68DC">
            <w:pPr>
              <w:pStyle w:val="NormalIndent"/>
              <w:spacing w:line="312" w:lineRule="auto"/>
              <w:ind w:left="0"/>
              <w:jc w:val="left"/>
              <w:rPr>
                <w:kern w:val="2"/>
                <w:sz w:val="28"/>
                <w:szCs w:val="28"/>
              </w:rPr>
            </w:pPr>
            <w:r w:rsidRPr="00A4738A">
              <w:rPr>
                <w:kern w:val="2"/>
                <w:sz w:val="28"/>
                <w:szCs w:val="28"/>
              </w:rPr>
              <w:t>02 bơm</w:t>
            </w:r>
          </w:p>
        </w:tc>
        <w:tc>
          <w:tcPr>
            <w:tcW w:w="838" w:type="pct"/>
            <w:vAlign w:val="center"/>
          </w:tcPr>
          <w:p w:rsidR="001E7113" w:rsidRPr="00A4738A" w:rsidRDefault="001E7113" w:rsidP="005E68DC">
            <w:pPr>
              <w:pStyle w:val="NormalIndent"/>
              <w:spacing w:line="312" w:lineRule="auto"/>
              <w:ind w:left="0"/>
              <w:rPr>
                <w:kern w:val="2"/>
                <w:sz w:val="28"/>
                <w:szCs w:val="28"/>
              </w:rPr>
            </w:pPr>
          </w:p>
        </w:tc>
      </w:tr>
      <w:tr w:rsidR="00A4738A" w:rsidRPr="00A4738A" w:rsidTr="00DB46D1">
        <w:tc>
          <w:tcPr>
            <w:tcW w:w="3449" w:type="pct"/>
            <w:hideMark/>
          </w:tcPr>
          <w:p w:rsidR="001E7113" w:rsidRPr="00A4738A" w:rsidRDefault="001E7113" w:rsidP="00A62514">
            <w:pPr>
              <w:pStyle w:val="NormalIndent"/>
              <w:numPr>
                <w:ilvl w:val="0"/>
                <w:numId w:val="25"/>
              </w:numPr>
              <w:spacing w:line="312" w:lineRule="auto"/>
              <w:ind w:left="1080"/>
              <w:rPr>
                <w:kern w:val="2"/>
                <w:sz w:val="28"/>
                <w:szCs w:val="28"/>
              </w:rPr>
            </w:pPr>
            <w:r w:rsidRPr="00A4738A">
              <w:rPr>
                <w:kern w:val="2"/>
                <w:sz w:val="28"/>
                <w:szCs w:val="28"/>
              </w:rPr>
              <w:t>Bơm định lượng hóa chất bổ sung cơ chất:</w:t>
            </w:r>
          </w:p>
        </w:tc>
        <w:tc>
          <w:tcPr>
            <w:tcW w:w="713" w:type="pct"/>
            <w:hideMark/>
          </w:tcPr>
          <w:p w:rsidR="001E7113" w:rsidRPr="00A4738A" w:rsidRDefault="001E7113" w:rsidP="005E68DC">
            <w:pPr>
              <w:pStyle w:val="NormalIndent"/>
              <w:spacing w:line="312" w:lineRule="auto"/>
              <w:ind w:left="0"/>
              <w:jc w:val="left"/>
              <w:rPr>
                <w:kern w:val="2"/>
                <w:sz w:val="28"/>
                <w:szCs w:val="28"/>
              </w:rPr>
            </w:pPr>
            <w:r w:rsidRPr="00A4738A">
              <w:rPr>
                <w:kern w:val="2"/>
                <w:sz w:val="28"/>
                <w:szCs w:val="28"/>
              </w:rPr>
              <w:t>02 bơm</w:t>
            </w:r>
          </w:p>
        </w:tc>
        <w:tc>
          <w:tcPr>
            <w:tcW w:w="838" w:type="pct"/>
            <w:vAlign w:val="center"/>
          </w:tcPr>
          <w:p w:rsidR="001E7113" w:rsidRPr="00A4738A" w:rsidRDefault="001E7113" w:rsidP="005E68DC">
            <w:pPr>
              <w:pStyle w:val="NormalIndent"/>
              <w:spacing w:line="312" w:lineRule="auto"/>
              <w:ind w:left="0"/>
              <w:rPr>
                <w:kern w:val="2"/>
                <w:sz w:val="28"/>
                <w:szCs w:val="28"/>
              </w:rPr>
            </w:pPr>
          </w:p>
        </w:tc>
      </w:tr>
      <w:tr w:rsidR="00A4738A" w:rsidRPr="00A4738A" w:rsidTr="00DB46D1">
        <w:tc>
          <w:tcPr>
            <w:tcW w:w="3449" w:type="pct"/>
            <w:hideMark/>
          </w:tcPr>
          <w:p w:rsidR="001E7113" w:rsidRPr="00A4738A" w:rsidRDefault="001E7113" w:rsidP="00A62514">
            <w:pPr>
              <w:pStyle w:val="NormalIndent"/>
              <w:numPr>
                <w:ilvl w:val="0"/>
                <w:numId w:val="25"/>
              </w:numPr>
              <w:spacing w:line="312" w:lineRule="auto"/>
              <w:ind w:left="1080"/>
              <w:rPr>
                <w:kern w:val="2"/>
                <w:sz w:val="28"/>
                <w:szCs w:val="28"/>
              </w:rPr>
            </w:pPr>
            <w:r w:rsidRPr="00A4738A">
              <w:rPr>
                <w:kern w:val="2"/>
                <w:sz w:val="28"/>
                <w:szCs w:val="28"/>
              </w:rPr>
              <w:t>Máy thổi khí bể điều hòa:</w:t>
            </w:r>
          </w:p>
        </w:tc>
        <w:tc>
          <w:tcPr>
            <w:tcW w:w="713" w:type="pct"/>
            <w:hideMark/>
          </w:tcPr>
          <w:p w:rsidR="001E7113" w:rsidRPr="00A4738A" w:rsidRDefault="001E7113" w:rsidP="005E68DC">
            <w:pPr>
              <w:pStyle w:val="NormalIndent"/>
              <w:spacing w:line="312" w:lineRule="auto"/>
              <w:ind w:left="0"/>
              <w:jc w:val="left"/>
              <w:rPr>
                <w:kern w:val="2"/>
                <w:sz w:val="28"/>
                <w:szCs w:val="28"/>
              </w:rPr>
            </w:pPr>
            <w:r w:rsidRPr="00A4738A">
              <w:rPr>
                <w:kern w:val="2"/>
                <w:sz w:val="28"/>
                <w:szCs w:val="28"/>
              </w:rPr>
              <w:t>02 máy</w:t>
            </w:r>
          </w:p>
        </w:tc>
        <w:tc>
          <w:tcPr>
            <w:tcW w:w="838" w:type="pct"/>
            <w:vAlign w:val="center"/>
          </w:tcPr>
          <w:p w:rsidR="001E7113" w:rsidRPr="00A4738A" w:rsidRDefault="001E7113" w:rsidP="005E68DC">
            <w:pPr>
              <w:pStyle w:val="NormalIndent"/>
              <w:spacing w:line="312" w:lineRule="auto"/>
              <w:ind w:left="0"/>
              <w:rPr>
                <w:kern w:val="2"/>
                <w:sz w:val="28"/>
                <w:szCs w:val="28"/>
              </w:rPr>
            </w:pPr>
          </w:p>
        </w:tc>
      </w:tr>
      <w:tr w:rsidR="00A4738A" w:rsidRPr="00A4738A" w:rsidTr="00DB46D1">
        <w:tc>
          <w:tcPr>
            <w:tcW w:w="3449" w:type="pct"/>
            <w:hideMark/>
          </w:tcPr>
          <w:p w:rsidR="001E7113" w:rsidRPr="00A4738A" w:rsidRDefault="001E7113" w:rsidP="00A62514">
            <w:pPr>
              <w:pStyle w:val="NormalIndent"/>
              <w:numPr>
                <w:ilvl w:val="0"/>
                <w:numId w:val="25"/>
              </w:numPr>
              <w:spacing w:line="312" w:lineRule="auto"/>
              <w:ind w:left="1080"/>
              <w:rPr>
                <w:kern w:val="2"/>
                <w:sz w:val="28"/>
                <w:szCs w:val="28"/>
              </w:rPr>
            </w:pPr>
            <w:r w:rsidRPr="00A4738A">
              <w:rPr>
                <w:kern w:val="2"/>
                <w:sz w:val="28"/>
                <w:szCs w:val="28"/>
              </w:rPr>
              <w:t>Máy thổi khí bể Bio:</w:t>
            </w:r>
          </w:p>
        </w:tc>
        <w:tc>
          <w:tcPr>
            <w:tcW w:w="713" w:type="pct"/>
            <w:hideMark/>
          </w:tcPr>
          <w:p w:rsidR="001E7113" w:rsidRPr="00A4738A" w:rsidRDefault="001E7113" w:rsidP="005E68DC">
            <w:pPr>
              <w:pStyle w:val="NormalIndent"/>
              <w:spacing w:line="312" w:lineRule="auto"/>
              <w:ind w:left="0"/>
              <w:jc w:val="left"/>
              <w:rPr>
                <w:kern w:val="2"/>
                <w:sz w:val="28"/>
                <w:szCs w:val="28"/>
              </w:rPr>
            </w:pPr>
            <w:r w:rsidRPr="00A4738A">
              <w:rPr>
                <w:kern w:val="2"/>
                <w:sz w:val="28"/>
                <w:szCs w:val="28"/>
              </w:rPr>
              <w:t>02 máy</w:t>
            </w:r>
          </w:p>
        </w:tc>
        <w:tc>
          <w:tcPr>
            <w:tcW w:w="838" w:type="pct"/>
            <w:vAlign w:val="center"/>
          </w:tcPr>
          <w:p w:rsidR="001E7113" w:rsidRPr="00A4738A" w:rsidRDefault="001E7113" w:rsidP="005E68DC">
            <w:pPr>
              <w:pStyle w:val="NormalIndent"/>
              <w:spacing w:line="312" w:lineRule="auto"/>
              <w:ind w:left="0"/>
              <w:rPr>
                <w:kern w:val="2"/>
                <w:sz w:val="28"/>
                <w:szCs w:val="28"/>
              </w:rPr>
            </w:pPr>
          </w:p>
        </w:tc>
      </w:tr>
    </w:tbl>
    <w:p w:rsidR="003F6E32" w:rsidRPr="00D143F0" w:rsidRDefault="00DB46D1" w:rsidP="00A62514">
      <w:pPr>
        <w:pStyle w:val="ListParagraph"/>
        <w:numPr>
          <w:ilvl w:val="0"/>
          <w:numId w:val="11"/>
        </w:numPr>
        <w:tabs>
          <w:tab w:val="left" w:pos="720"/>
        </w:tabs>
        <w:spacing w:before="120" w:after="120"/>
        <w:contextualSpacing w:val="0"/>
        <w:jc w:val="both"/>
        <w:rPr>
          <w:bCs/>
          <w:sz w:val="28"/>
          <w:szCs w:val="28"/>
          <w:lang w:val="es-ES_tradnl"/>
        </w:rPr>
      </w:pPr>
      <w:r>
        <w:rPr>
          <w:bCs/>
          <w:sz w:val="28"/>
          <w:szCs w:val="28"/>
          <w:lang w:val="es-ES_tradnl"/>
        </w:rPr>
        <w:t>Quy</w:t>
      </w:r>
      <w:r w:rsidR="003F6E32" w:rsidRPr="00D143F0">
        <w:rPr>
          <w:bCs/>
          <w:sz w:val="28"/>
          <w:szCs w:val="28"/>
          <w:lang w:val="es-ES_tradnl"/>
        </w:rPr>
        <w:t xml:space="preserve"> trình công nghệ: Công nghệ xử lý bùn hoạt tính cải tiến (AO) </w:t>
      </w:r>
    </w:p>
    <w:p w:rsidR="00A4738A"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D143F0">
        <w:rPr>
          <w:bCs/>
          <w:sz w:val="28"/>
          <w:szCs w:val="28"/>
          <w:lang w:val="es-ES_tradnl"/>
        </w:rPr>
        <w:t xml:space="preserve">Nước thải sau xử lý đáp ứng các yêu cầu trong QCVN 14: 2008/BTNMT (mức B) và đủ điều kiện xả thải ra môi trường vào hệ thống thoát </w:t>
      </w:r>
      <w:r w:rsidR="0055279A">
        <w:rPr>
          <w:bCs/>
          <w:sz w:val="28"/>
          <w:szCs w:val="28"/>
          <w:lang w:val="es-ES_tradnl"/>
        </w:rPr>
        <w:t>n</w:t>
      </w:r>
      <w:r w:rsidRPr="00D143F0">
        <w:rPr>
          <w:bCs/>
          <w:sz w:val="28"/>
          <w:szCs w:val="28"/>
          <w:lang w:val="es-ES_tradnl"/>
        </w:rPr>
        <w:t>ước chung của sân bay</w:t>
      </w:r>
      <w:r w:rsidR="00E31149">
        <w:rPr>
          <w:bCs/>
          <w:sz w:val="28"/>
          <w:szCs w:val="28"/>
          <w:lang w:val="es-ES_tradnl"/>
        </w:rPr>
        <w:t>.</w:t>
      </w:r>
    </w:p>
    <w:p w:rsidR="00EF4D2B" w:rsidRPr="00D34DD4" w:rsidRDefault="00B7638E" w:rsidP="00EF4D2B">
      <w:pPr>
        <w:pStyle w:val="ListParagraph"/>
        <w:numPr>
          <w:ilvl w:val="0"/>
          <w:numId w:val="11"/>
        </w:numPr>
        <w:tabs>
          <w:tab w:val="left" w:pos="720"/>
        </w:tabs>
        <w:spacing w:before="120" w:after="120"/>
        <w:contextualSpacing w:val="0"/>
        <w:jc w:val="both"/>
        <w:rPr>
          <w:bCs/>
          <w:strike/>
          <w:sz w:val="28"/>
          <w:szCs w:val="28"/>
          <w:lang w:val="es-ES_tradnl"/>
          <w:rPrChange w:id="492" w:author="Tungvt" w:date="2019-03-19T16:40:00Z">
            <w:rPr>
              <w:bCs/>
              <w:sz w:val="28"/>
              <w:szCs w:val="28"/>
              <w:lang w:val="es-ES_tradnl"/>
            </w:rPr>
          </w:rPrChange>
        </w:rPr>
      </w:pPr>
      <w:r w:rsidRPr="00B7638E">
        <w:rPr>
          <w:bCs/>
          <w:strike/>
          <w:sz w:val="28"/>
          <w:szCs w:val="28"/>
          <w:lang w:val="es-ES_tradnl"/>
          <w:rPrChange w:id="493" w:author="Tungvt" w:date="2019-03-19T16:40:00Z">
            <w:rPr>
              <w:rFonts w:cs="Arial"/>
              <w:b/>
              <w:bCs/>
              <w:iCs/>
              <w:sz w:val="28"/>
              <w:szCs w:val="28"/>
              <w:lang w:val="es-ES_tradnl"/>
            </w:rPr>
          </w:rPrChange>
        </w:rPr>
        <w:t>Hiện nay, Trạm xử lý nước thải của nhà ga T2 đang tiếp nhận toàn bộ nguồn nước thải của nhà ga T1, T1E, nhà khách VIP A và T2. Trạm xử lý nước thải nhà ga T1 hiện nay đang ở chế độ hoạt động dự phòng.</w:t>
      </w:r>
    </w:p>
    <w:p w:rsidR="00EF4D2B" w:rsidRPr="00C859F9" w:rsidRDefault="00F03529" w:rsidP="0055279A">
      <w:pPr>
        <w:tabs>
          <w:tab w:val="left" w:pos="567"/>
        </w:tabs>
        <w:spacing w:before="120" w:after="120"/>
        <w:ind w:firstLine="284"/>
        <w:jc w:val="both"/>
        <w:rPr>
          <w:bCs/>
          <w:i/>
          <w:color w:val="FF0000"/>
          <w:lang w:val="es-ES_tradnl"/>
        </w:rPr>
      </w:pPr>
      <w:r w:rsidRPr="00C859F9">
        <w:rPr>
          <w:bCs/>
          <w:i/>
          <w:color w:val="FF0000"/>
          <w:lang w:val="es-ES_tradnl"/>
        </w:rPr>
        <w:t>Chi tiết mặt bằng tổng thể trạm xử lý nước thải nhà ga hành khách T1 tại Phụ lục số PL-06.</w:t>
      </w:r>
    </w:p>
    <w:p w:rsidR="003F6E32" w:rsidRPr="00C32F93" w:rsidRDefault="003F6E32" w:rsidP="00A62514">
      <w:pPr>
        <w:pStyle w:val="Heading2"/>
        <w:keepNext w:val="0"/>
        <w:numPr>
          <w:ilvl w:val="1"/>
          <w:numId w:val="15"/>
        </w:numPr>
        <w:spacing w:before="120" w:after="120"/>
        <w:ind w:left="720"/>
        <w:jc w:val="both"/>
        <w:rPr>
          <w:lang w:val="es-ES_tradnl"/>
        </w:rPr>
      </w:pPr>
      <w:bookmarkStart w:id="494" w:name="_Toc488674329"/>
      <w:bookmarkStart w:id="495" w:name="_Toc2069478"/>
      <w:r w:rsidRPr="00C32F93">
        <w:rPr>
          <w:lang w:val="es-ES_tradnl"/>
        </w:rPr>
        <w:t>Trách nhiệm đảm bảo môi trường của người khai thác công trình</w:t>
      </w:r>
      <w:bookmarkEnd w:id="494"/>
      <w:r w:rsidR="006A2B67" w:rsidRPr="00C32F93">
        <w:rPr>
          <w:lang w:val="es-ES_tradnl"/>
        </w:rPr>
        <w:t>:</w:t>
      </w:r>
      <w:bookmarkEnd w:id="495"/>
    </w:p>
    <w:p w:rsidR="003F6E32" w:rsidRDefault="003F6E32" w:rsidP="00A62514">
      <w:pPr>
        <w:pStyle w:val="ListParagraph"/>
        <w:numPr>
          <w:ilvl w:val="0"/>
          <w:numId w:val="11"/>
        </w:numPr>
        <w:tabs>
          <w:tab w:val="left" w:pos="720"/>
        </w:tabs>
        <w:spacing w:before="120" w:after="120"/>
        <w:contextualSpacing w:val="0"/>
        <w:jc w:val="both"/>
        <w:rPr>
          <w:ins w:id="496" w:author="Tungvt" w:date="2019-03-19T16:41:00Z"/>
          <w:bCs/>
          <w:sz w:val="28"/>
          <w:szCs w:val="28"/>
          <w:lang w:val="es-ES_tradnl"/>
        </w:rPr>
      </w:pPr>
      <w:r w:rsidRPr="00134379">
        <w:rPr>
          <w:bCs/>
          <w:sz w:val="28"/>
          <w:szCs w:val="28"/>
          <w:lang w:val="es-ES_tradnl"/>
        </w:rPr>
        <w:t xml:space="preserve">Cảng </w:t>
      </w:r>
      <w:r w:rsidR="003712B7">
        <w:rPr>
          <w:bCs/>
          <w:sz w:val="28"/>
          <w:szCs w:val="28"/>
          <w:lang w:val="es-ES_tradnl"/>
        </w:rPr>
        <w:t>HKQT</w:t>
      </w:r>
      <w:r w:rsidRPr="00134379">
        <w:rPr>
          <w:bCs/>
          <w:sz w:val="28"/>
          <w:szCs w:val="28"/>
          <w:lang w:val="es-ES_tradnl"/>
        </w:rPr>
        <w:t xml:space="preserve"> Nội </w:t>
      </w:r>
      <w:r w:rsidR="00565B3C">
        <w:rPr>
          <w:bCs/>
          <w:sz w:val="28"/>
          <w:szCs w:val="28"/>
          <w:lang w:val="es-ES_tradnl"/>
        </w:rPr>
        <w:t>B</w:t>
      </w:r>
      <w:r w:rsidRPr="00134379">
        <w:rPr>
          <w:bCs/>
          <w:sz w:val="28"/>
          <w:szCs w:val="28"/>
          <w:lang w:val="es-ES_tradnl"/>
        </w:rPr>
        <w:t xml:space="preserve">ài đã được đưa vào khai thác hàng không dân dụng hơn 40 năm, bên cạnh việc xây dựng các công trình hạ tầng tại </w:t>
      </w:r>
      <w:r w:rsidR="00D50726">
        <w:rPr>
          <w:bCs/>
          <w:sz w:val="28"/>
          <w:szCs w:val="28"/>
          <w:lang w:val="es-ES_tradnl"/>
        </w:rPr>
        <w:t>c</w:t>
      </w:r>
      <w:r w:rsidRPr="00134379">
        <w:rPr>
          <w:bCs/>
          <w:sz w:val="28"/>
          <w:szCs w:val="28"/>
          <w:lang w:val="es-ES_tradnl"/>
        </w:rPr>
        <w:t xml:space="preserve">ảng hàng không, </w:t>
      </w:r>
      <w:r w:rsidRPr="00134379">
        <w:rPr>
          <w:bCs/>
          <w:sz w:val="28"/>
          <w:szCs w:val="28"/>
          <w:lang w:val="es-ES_tradnl"/>
        </w:rPr>
        <w:lastRenderedPageBreak/>
        <w:t>các yêu cầu về môi trường luôn được chú trọng, đáp ứng các quy định hiện hành của nhà nước về xây dựng môi trường bền vững.</w:t>
      </w:r>
    </w:p>
    <w:p w:rsidR="00D34DD4" w:rsidRPr="00134379" w:rsidRDefault="00D34DD4" w:rsidP="00A62514">
      <w:pPr>
        <w:pStyle w:val="ListParagraph"/>
        <w:numPr>
          <w:ilvl w:val="0"/>
          <w:numId w:val="11"/>
        </w:numPr>
        <w:tabs>
          <w:tab w:val="left" w:pos="720"/>
        </w:tabs>
        <w:spacing w:before="120" w:after="120"/>
        <w:contextualSpacing w:val="0"/>
        <w:jc w:val="both"/>
        <w:rPr>
          <w:bCs/>
          <w:sz w:val="28"/>
          <w:szCs w:val="28"/>
          <w:lang w:val="es-ES_tradnl"/>
        </w:rPr>
      </w:pPr>
      <w:ins w:id="497" w:author="Tungvt" w:date="2019-03-19T16:41:00Z">
        <w:r>
          <w:rPr>
            <w:bCs/>
            <w:sz w:val="28"/>
            <w:szCs w:val="28"/>
            <w:lang w:val="es-ES_tradnl"/>
          </w:rPr>
          <w:t>Bổ sung tên hợp đồng</w:t>
        </w:r>
      </w:ins>
    </w:p>
    <w:p w:rsidR="003F6E32" w:rsidRPr="00C32F93" w:rsidRDefault="003F6E32" w:rsidP="005B7536">
      <w:pPr>
        <w:pStyle w:val="Heading2"/>
        <w:keepNext w:val="0"/>
        <w:numPr>
          <w:ilvl w:val="1"/>
          <w:numId w:val="48"/>
        </w:numPr>
        <w:spacing w:before="120" w:after="120"/>
        <w:jc w:val="both"/>
        <w:rPr>
          <w:b w:val="0"/>
          <w:lang w:val="es-ES_tradnl"/>
        </w:rPr>
      </w:pPr>
      <w:bookmarkStart w:id="498" w:name="_Toc488674330"/>
      <w:bookmarkStart w:id="499" w:name="_Toc2069479"/>
      <w:r w:rsidRPr="00C32F93">
        <w:rPr>
          <w:b w:val="0"/>
          <w:lang w:val="es-ES_tradnl"/>
        </w:rPr>
        <w:t>Báo cáo đánh giá tác động môi trường:</w:t>
      </w:r>
      <w:bookmarkEnd w:id="498"/>
      <w:bookmarkEnd w:id="499"/>
    </w:p>
    <w:p w:rsidR="003F6E32" w:rsidRPr="00F43458"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F43458">
        <w:rPr>
          <w:bCs/>
          <w:sz w:val="28"/>
          <w:szCs w:val="28"/>
          <w:lang w:val="es-ES_tradnl"/>
        </w:rPr>
        <w:t>Đề án BVMT chi tiết của CHKQTNB (Q</w:t>
      </w:r>
      <w:r w:rsidR="00A766B5">
        <w:rPr>
          <w:bCs/>
          <w:sz w:val="28"/>
          <w:szCs w:val="28"/>
          <w:lang w:val="es-ES_tradnl"/>
        </w:rPr>
        <w:t xml:space="preserve">uyết định </w:t>
      </w:r>
      <w:r w:rsidRPr="00F43458">
        <w:rPr>
          <w:bCs/>
          <w:sz w:val="28"/>
          <w:szCs w:val="28"/>
          <w:lang w:val="es-ES_tradnl"/>
        </w:rPr>
        <w:t xml:space="preserve">số 2961/QĐ-BGTVT ngày 27/9/2013 của Bộ </w:t>
      </w:r>
      <w:r w:rsidR="00323267">
        <w:rPr>
          <w:bCs/>
          <w:sz w:val="28"/>
          <w:szCs w:val="28"/>
          <w:lang w:val="es-ES_tradnl"/>
        </w:rPr>
        <w:t>GTVT</w:t>
      </w:r>
      <w:r w:rsidRPr="00F43458">
        <w:rPr>
          <w:bCs/>
          <w:sz w:val="28"/>
          <w:szCs w:val="28"/>
          <w:lang w:val="es-ES_tradnl"/>
        </w:rPr>
        <w:t xml:space="preserve"> về việc phê duyệt đề án Bảo vệ môi trường chi tiết Cảng </w:t>
      </w:r>
      <w:r w:rsidR="003712B7">
        <w:rPr>
          <w:bCs/>
          <w:sz w:val="28"/>
          <w:szCs w:val="28"/>
          <w:lang w:val="es-ES_tradnl"/>
        </w:rPr>
        <w:t>HKQT</w:t>
      </w:r>
      <w:r w:rsidRPr="00F43458">
        <w:rPr>
          <w:bCs/>
          <w:sz w:val="28"/>
          <w:szCs w:val="28"/>
          <w:lang w:val="es-ES_tradnl"/>
        </w:rPr>
        <w:t xml:space="preserve"> Nội Bài);</w:t>
      </w:r>
    </w:p>
    <w:p w:rsidR="003F6E32" w:rsidRPr="00F43458"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F43458">
        <w:rPr>
          <w:bCs/>
          <w:sz w:val="28"/>
          <w:szCs w:val="28"/>
          <w:lang w:val="es-ES_tradnl"/>
        </w:rPr>
        <w:t xml:space="preserve">Đề án BVMT </w:t>
      </w:r>
      <w:r w:rsidR="00D93744">
        <w:rPr>
          <w:bCs/>
          <w:sz w:val="28"/>
          <w:szCs w:val="28"/>
          <w:lang w:val="es-ES_tradnl"/>
        </w:rPr>
        <w:t>nhà ga hành khách T1</w:t>
      </w:r>
      <w:r w:rsidRPr="00F43458">
        <w:rPr>
          <w:bCs/>
          <w:sz w:val="28"/>
          <w:szCs w:val="28"/>
          <w:lang w:val="es-ES_tradnl"/>
        </w:rPr>
        <w:t>(</w:t>
      </w:r>
      <w:r w:rsidR="00A766B5" w:rsidRPr="00F43458">
        <w:rPr>
          <w:bCs/>
          <w:sz w:val="28"/>
          <w:szCs w:val="28"/>
          <w:lang w:val="es-ES_tradnl"/>
        </w:rPr>
        <w:t>Q</w:t>
      </w:r>
      <w:r w:rsidR="00A766B5">
        <w:rPr>
          <w:bCs/>
          <w:sz w:val="28"/>
          <w:szCs w:val="28"/>
          <w:lang w:val="es-ES_tradnl"/>
        </w:rPr>
        <w:t>uyết định</w:t>
      </w:r>
      <w:r w:rsidRPr="00F43458">
        <w:rPr>
          <w:bCs/>
          <w:sz w:val="28"/>
          <w:szCs w:val="28"/>
          <w:lang w:val="es-ES_tradnl"/>
        </w:rPr>
        <w:t xml:space="preserve"> số 738/QĐ-TNMT ngày 28/12/2009 về việc phê duyệt Đề án bảo vệ môi trường đối với </w:t>
      </w:r>
      <w:r w:rsidR="00D93744">
        <w:rPr>
          <w:bCs/>
          <w:sz w:val="28"/>
          <w:szCs w:val="28"/>
          <w:lang w:val="es-ES_tradnl"/>
        </w:rPr>
        <w:t>Nhà ga hành khách T1</w:t>
      </w:r>
      <w:r w:rsidR="00FF1E14">
        <w:rPr>
          <w:bCs/>
          <w:sz w:val="28"/>
          <w:szCs w:val="28"/>
          <w:lang w:val="es-ES_tradnl"/>
        </w:rPr>
        <w:t xml:space="preserve"> -</w:t>
      </w:r>
      <w:r w:rsidRPr="00F43458">
        <w:rPr>
          <w:bCs/>
          <w:sz w:val="28"/>
          <w:szCs w:val="28"/>
          <w:lang w:val="es-ES_tradnl"/>
        </w:rPr>
        <w:t xml:space="preserve"> Công ty Khai thác ga hàng không Nội Bài trực thuộc Tổng công ty Cảng hàng không miền Bắc tại Cảng </w:t>
      </w:r>
      <w:r w:rsidR="003712B7">
        <w:rPr>
          <w:bCs/>
          <w:sz w:val="28"/>
          <w:szCs w:val="28"/>
          <w:lang w:val="es-ES_tradnl"/>
        </w:rPr>
        <w:t>HKQT</w:t>
      </w:r>
      <w:r w:rsidRPr="00F43458">
        <w:rPr>
          <w:bCs/>
          <w:sz w:val="28"/>
          <w:szCs w:val="28"/>
          <w:lang w:val="es-ES_tradnl"/>
        </w:rPr>
        <w:t xml:space="preserve"> Nội Bài, huyện Sóc Sơn, Thành phố Hà Nội)</w:t>
      </w:r>
    </w:p>
    <w:p w:rsidR="003F6E32" w:rsidRPr="00F43458" w:rsidRDefault="00A766B5" w:rsidP="00A62514">
      <w:pPr>
        <w:pStyle w:val="ListParagraph"/>
        <w:numPr>
          <w:ilvl w:val="0"/>
          <w:numId w:val="11"/>
        </w:numPr>
        <w:tabs>
          <w:tab w:val="left" w:pos="720"/>
        </w:tabs>
        <w:spacing w:before="120" w:after="120"/>
        <w:contextualSpacing w:val="0"/>
        <w:jc w:val="both"/>
        <w:rPr>
          <w:bCs/>
          <w:sz w:val="28"/>
          <w:szCs w:val="28"/>
          <w:lang w:val="es-ES_tradnl"/>
        </w:rPr>
      </w:pPr>
      <w:r>
        <w:rPr>
          <w:bCs/>
          <w:sz w:val="28"/>
          <w:szCs w:val="28"/>
          <w:lang w:val="es-ES_tradnl"/>
        </w:rPr>
        <w:t xml:space="preserve">Báo cáo ĐTM dự án </w:t>
      </w:r>
      <w:r w:rsidR="005B7536">
        <w:rPr>
          <w:bCs/>
          <w:sz w:val="28"/>
          <w:szCs w:val="28"/>
          <w:lang w:val="es-ES_tradnl"/>
        </w:rPr>
        <w:t>“</w:t>
      </w:r>
      <w:r w:rsidR="003F6E32" w:rsidRPr="00F43458">
        <w:rPr>
          <w:bCs/>
          <w:sz w:val="28"/>
          <w:szCs w:val="28"/>
          <w:lang w:val="es-ES_tradnl"/>
        </w:rPr>
        <w:t>Mở rộng nhà ga hành khách T1 - Cảng HKQT Nội Bài</w:t>
      </w:r>
      <w:r w:rsidR="005B7536">
        <w:rPr>
          <w:bCs/>
          <w:sz w:val="28"/>
          <w:szCs w:val="28"/>
          <w:lang w:val="es-ES_tradnl"/>
        </w:rPr>
        <w:t>”</w:t>
      </w:r>
      <w:r w:rsidR="003F6E32" w:rsidRPr="00F43458">
        <w:rPr>
          <w:bCs/>
          <w:sz w:val="28"/>
          <w:szCs w:val="28"/>
          <w:lang w:val="es-ES_tradnl"/>
        </w:rPr>
        <w:t xml:space="preserve"> (</w:t>
      </w:r>
      <w:r w:rsidRPr="00F43458">
        <w:rPr>
          <w:bCs/>
          <w:sz w:val="28"/>
          <w:szCs w:val="28"/>
          <w:lang w:val="es-ES_tradnl"/>
        </w:rPr>
        <w:t>Q</w:t>
      </w:r>
      <w:r>
        <w:rPr>
          <w:bCs/>
          <w:sz w:val="28"/>
          <w:szCs w:val="28"/>
          <w:lang w:val="es-ES_tradnl"/>
        </w:rPr>
        <w:t>uyết định</w:t>
      </w:r>
      <w:r w:rsidR="003F6E32" w:rsidRPr="00F43458">
        <w:rPr>
          <w:bCs/>
          <w:sz w:val="28"/>
          <w:szCs w:val="28"/>
          <w:lang w:val="es-ES_tradnl"/>
        </w:rPr>
        <w:t xml:space="preserve"> số 1179/QĐ-UBND ngày 19/12/2013 của Ủy ban nhân dân Thành phố Hà Nội về việc phê duyệt đánh giá tác động môi trường dự á</w:t>
      </w:r>
      <w:r w:rsidR="00FF1E14">
        <w:rPr>
          <w:bCs/>
          <w:sz w:val="28"/>
          <w:szCs w:val="28"/>
          <w:lang w:val="es-ES_tradnl"/>
        </w:rPr>
        <w:t>n mở rộng nhà ga hành khách T1 -</w:t>
      </w:r>
      <w:r w:rsidR="003F6E32" w:rsidRPr="00F43458">
        <w:rPr>
          <w:bCs/>
          <w:sz w:val="28"/>
          <w:szCs w:val="28"/>
          <w:lang w:val="es-ES_tradnl"/>
        </w:rPr>
        <w:t xml:space="preserve"> Cảng </w:t>
      </w:r>
      <w:r w:rsidR="003712B7">
        <w:rPr>
          <w:bCs/>
          <w:sz w:val="28"/>
          <w:szCs w:val="28"/>
          <w:lang w:val="es-ES_tradnl"/>
        </w:rPr>
        <w:t>HKQT</w:t>
      </w:r>
      <w:r w:rsidR="003F6E32" w:rsidRPr="00F43458">
        <w:rPr>
          <w:bCs/>
          <w:sz w:val="28"/>
          <w:szCs w:val="28"/>
          <w:lang w:val="es-ES_tradnl"/>
        </w:rPr>
        <w:t xml:space="preserve"> Nội Bài)</w:t>
      </w:r>
    </w:p>
    <w:p w:rsidR="003F6E32" w:rsidRPr="000833E3" w:rsidRDefault="00B7638E" w:rsidP="00A62514">
      <w:pPr>
        <w:pStyle w:val="ListParagraph"/>
        <w:numPr>
          <w:ilvl w:val="0"/>
          <w:numId w:val="11"/>
        </w:numPr>
        <w:tabs>
          <w:tab w:val="left" w:pos="720"/>
        </w:tabs>
        <w:spacing w:before="120" w:after="120"/>
        <w:contextualSpacing w:val="0"/>
        <w:jc w:val="both"/>
        <w:rPr>
          <w:bCs/>
          <w:strike/>
          <w:sz w:val="28"/>
          <w:szCs w:val="28"/>
          <w:lang w:val="es-ES_tradnl"/>
          <w:rPrChange w:id="500" w:author="Tungvt" w:date="2019-03-19T16:29:00Z">
            <w:rPr>
              <w:bCs/>
              <w:sz w:val="28"/>
              <w:szCs w:val="28"/>
              <w:lang w:val="es-ES_tradnl"/>
            </w:rPr>
          </w:rPrChange>
        </w:rPr>
      </w:pPr>
      <w:r w:rsidRPr="00B7638E">
        <w:rPr>
          <w:bCs/>
          <w:strike/>
          <w:sz w:val="28"/>
          <w:szCs w:val="28"/>
          <w:lang w:val="es-ES_tradnl"/>
          <w:rPrChange w:id="501" w:author="Tungvt" w:date="2019-03-19T16:29:00Z">
            <w:rPr>
              <w:rFonts w:cs="Arial"/>
              <w:b/>
              <w:bCs/>
              <w:iCs/>
              <w:sz w:val="28"/>
              <w:szCs w:val="28"/>
              <w:lang w:val="es-ES_tradnl"/>
            </w:rPr>
          </w:rPrChange>
        </w:rPr>
        <w:t>Báo cáo ĐTM Dự án “Đầu tư xây dựng công trình nhà ga hành khách T2” (Quyết định số 750/QĐ-BTNMT ngày 01/6/2006 của Bộ Tài nguyên và Môi trường về việc phê duyệt báo cáo đánh giá tác động môi trường Dự án đầu tư xây dựng công trình Nhà ga hành khách T2 tại Cảng HKQT Nội Bài)</w:t>
      </w:r>
    </w:p>
    <w:p w:rsidR="003F6E32" w:rsidRPr="000833E3" w:rsidRDefault="00B7638E" w:rsidP="00A62514">
      <w:pPr>
        <w:pStyle w:val="ListParagraph"/>
        <w:numPr>
          <w:ilvl w:val="0"/>
          <w:numId w:val="11"/>
        </w:numPr>
        <w:tabs>
          <w:tab w:val="left" w:pos="720"/>
        </w:tabs>
        <w:spacing w:before="120" w:after="120"/>
        <w:contextualSpacing w:val="0"/>
        <w:jc w:val="both"/>
        <w:rPr>
          <w:bCs/>
          <w:strike/>
          <w:sz w:val="28"/>
          <w:szCs w:val="28"/>
          <w:lang w:val="es-ES_tradnl"/>
          <w:rPrChange w:id="502" w:author="Tungvt" w:date="2019-03-19T16:29:00Z">
            <w:rPr>
              <w:bCs/>
              <w:sz w:val="28"/>
              <w:szCs w:val="28"/>
              <w:lang w:val="es-ES_tradnl"/>
            </w:rPr>
          </w:rPrChange>
        </w:rPr>
      </w:pPr>
      <w:r w:rsidRPr="00B7638E">
        <w:rPr>
          <w:bCs/>
          <w:strike/>
          <w:sz w:val="28"/>
          <w:szCs w:val="28"/>
          <w:lang w:val="es-ES_tradnl"/>
          <w:rPrChange w:id="503" w:author="Tungvt" w:date="2019-03-19T16:29:00Z">
            <w:rPr>
              <w:rFonts w:cs="Arial"/>
              <w:b/>
              <w:bCs/>
              <w:iCs/>
              <w:sz w:val="28"/>
              <w:szCs w:val="28"/>
              <w:lang w:val="es-ES_tradnl"/>
            </w:rPr>
          </w:rPrChange>
        </w:rPr>
        <w:t>Báo cáo ĐTM bổ sung Dự án “Đầu tư xây dựng công trình nhà ga hành khách T2” (Quyết định số 1714/QĐ-BTNMT ngày 31/8/2009 của Bộ Tài nguyên và Môi trường về việc phê duyệt báo cáo đánh giá tác động môi trường bổ sung của Dự án “Đầu tư xây dựng công trình nhà ga hành khách T2 tại Cảng HKQT Nội Bài)</w:t>
      </w:r>
    </w:p>
    <w:p w:rsidR="003F6E32" w:rsidRPr="00F43458" w:rsidRDefault="00A766B5" w:rsidP="00A62514">
      <w:pPr>
        <w:pStyle w:val="ListParagraph"/>
        <w:numPr>
          <w:ilvl w:val="0"/>
          <w:numId w:val="11"/>
        </w:numPr>
        <w:tabs>
          <w:tab w:val="left" w:pos="720"/>
        </w:tabs>
        <w:spacing w:before="120" w:after="120"/>
        <w:contextualSpacing w:val="0"/>
        <w:jc w:val="both"/>
        <w:rPr>
          <w:bCs/>
          <w:sz w:val="28"/>
          <w:szCs w:val="28"/>
          <w:lang w:val="es-ES_tradnl"/>
        </w:rPr>
      </w:pPr>
      <w:r>
        <w:rPr>
          <w:bCs/>
          <w:sz w:val="28"/>
          <w:szCs w:val="28"/>
          <w:lang w:val="es-ES_tradnl"/>
        </w:rPr>
        <w:t xml:space="preserve">Báo cáo ĐTM Dự án </w:t>
      </w:r>
      <w:r w:rsidR="005B7536">
        <w:rPr>
          <w:bCs/>
          <w:sz w:val="28"/>
          <w:szCs w:val="28"/>
          <w:lang w:val="es-ES_tradnl"/>
        </w:rPr>
        <w:t>“</w:t>
      </w:r>
      <w:r w:rsidR="003F6E32" w:rsidRPr="00F43458">
        <w:rPr>
          <w:bCs/>
          <w:sz w:val="28"/>
          <w:szCs w:val="28"/>
          <w:lang w:val="es-ES_tradnl"/>
        </w:rPr>
        <w:t xml:space="preserve">Xây dựng trạm XLNT </w:t>
      </w:r>
      <w:r w:rsidR="00D93744">
        <w:rPr>
          <w:bCs/>
          <w:sz w:val="28"/>
          <w:szCs w:val="28"/>
          <w:lang w:val="es-ES_tradnl"/>
        </w:rPr>
        <w:t>nhà ga hành khách T1</w:t>
      </w:r>
      <w:r w:rsidR="005B7536">
        <w:rPr>
          <w:bCs/>
          <w:sz w:val="28"/>
          <w:szCs w:val="28"/>
          <w:lang w:val="es-ES_tradnl"/>
        </w:rPr>
        <w:t>”</w:t>
      </w:r>
      <w:r w:rsidR="003F6E32" w:rsidRPr="00F43458">
        <w:rPr>
          <w:bCs/>
          <w:sz w:val="28"/>
          <w:szCs w:val="28"/>
          <w:lang w:val="es-ES_tradnl"/>
        </w:rPr>
        <w:t xml:space="preserve"> (</w:t>
      </w:r>
      <w:r w:rsidRPr="00F43458">
        <w:rPr>
          <w:bCs/>
          <w:sz w:val="28"/>
          <w:szCs w:val="28"/>
          <w:lang w:val="es-ES_tradnl"/>
        </w:rPr>
        <w:t>Q</w:t>
      </w:r>
      <w:r>
        <w:rPr>
          <w:bCs/>
          <w:sz w:val="28"/>
          <w:szCs w:val="28"/>
          <w:lang w:val="es-ES_tradnl"/>
        </w:rPr>
        <w:t>uyết định</w:t>
      </w:r>
      <w:r w:rsidR="003F6E32" w:rsidRPr="00F43458">
        <w:rPr>
          <w:bCs/>
          <w:sz w:val="28"/>
          <w:szCs w:val="28"/>
          <w:lang w:val="es-ES_tradnl"/>
        </w:rPr>
        <w:t xml:space="preserve"> số 5009/QĐ-UBND ngày 04/12/2012 của Ủy ban nhân dân Thành phố Hà Nội về việc phê duyệt đánh giá tác động môi trường Trạm xử lý nước thải </w:t>
      </w:r>
      <w:r w:rsidR="00D93744">
        <w:rPr>
          <w:bCs/>
          <w:sz w:val="28"/>
          <w:szCs w:val="28"/>
          <w:lang w:val="es-ES_tradnl"/>
        </w:rPr>
        <w:t>nhà ga hành khách T1</w:t>
      </w:r>
      <w:r w:rsidR="003F6E32" w:rsidRPr="00F43458">
        <w:rPr>
          <w:bCs/>
          <w:sz w:val="28"/>
          <w:szCs w:val="28"/>
          <w:lang w:val="es-ES_tradnl"/>
        </w:rPr>
        <w:t>)</w:t>
      </w:r>
    </w:p>
    <w:p w:rsidR="003F6E32" w:rsidRPr="00F43458"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F43458">
        <w:rPr>
          <w:bCs/>
          <w:sz w:val="28"/>
          <w:szCs w:val="28"/>
          <w:lang w:val="es-ES_tradnl"/>
        </w:rPr>
        <w:t xml:space="preserve">Bản cam kết BVMT Dự án </w:t>
      </w:r>
      <w:r w:rsidR="005B7536">
        <w:rPr>
          <w:bCs/>
          <w:sz w:val="28"/>
          <w:szCs w:val="28"/>
          <w:lang w:val="es-ES_tradnl"/>
        </w:rPr>
        <w:t>“</w:t>
      </w:r>
      <w:r w:rsidRPr="00F43458">
        <w:rPr>
          <w:bCs/>
          <w:sz w:val="28"/>
          <w:szCs w:val="28"/>
          <w:lang w:val="es-ES_tradnl"/>
        </w:rPr>
        <w:t>Xây dựng Trạm XLCT lỏng từ tàu bay - Cảng HKQT Nội Bài</w:t>
      </w:r>
      <w:r w:rsidR="005B7536">
        <w:rPr>
          <w:bCs/>
          <w:sz w:val="28"/>
          <w:szCs w:val="28"/>
          <w:lang w:val="es-ES_tradnl"/>
        </w:rPr>
        <w:t>”</w:t>
      </w:r>
      <w:r w:rsidRPr="00F43458">
        <w:rPr>
          <w:bCs/>
          <w:sz w:val="28"/>
          <w:szCs w:val="28"/>
          <w:lang w:val="es-ES_tradnl"/>
        </w:rPr>
        <w:t xml:space="preserve"> (Thông báo số 19/TBCKMT-UBND ngày 23/12/2013 của Ủy ban nhân dân huyện Sóc Sơn về việc chấp nhận đăng ký bản cam kết bảo vệ môi trường của Dự án xây dựng Trạm xử lý chất thải lỏng từ tàu bay tại Cảng </w:t>
      </w:r>
      <w:r w:rsidR="003712B7">
        <w:rPr>
          <w:bCs/>
          <w:sz w:val="28"/>
          <w:szCs w:val="28"/>
          <w:lang w:val="es-ES_tradnl"/>
        </w:rPr>
        <w:t>HKQT</w:t>
      </w:r>
      <w:r w:rsidRPr="00F43458">
        <w:rPr>
          <w:bCs/>
          <w:sz w:val="28"/>
          <w:szCs w:val="28"/>
          <w:lang w:val="es-ES_tradnl"/>
        </w:rPr>
        <w:t xml:space="preserve"> Nội Bài)</w:t>
      </w:r>
    </w:p>
    <w:p w:rsidR="003F6E32" w:rsidRPr="00F43458"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F43458">
        <w:rPr>
          <w:bCs/>
          <w:sz w:val="28"/>
          <w:szCs w:val="28"/>
          <w:lang w:val="es-ES_tradnl"/>
        </w:rPr>
        <w:t xml:space="preserve">Báo cáo đánh giá tác động môi trường Dự án: </w:t>
      </w:r>
      <w:r w:rsidR="00FF1E14">
        <w:rPr>
          <w:bCs/>
          <w:sz w:val="28"/>
          <w:szCs w:val="28"/>
          <w:lang w:val="es-ES_tradnl"/>
        </w:rPr>
        <w:t>“Sửa chữa nhà ga hành khách T1 -</w:t>
      </w:r>
      <w:r w:rsidRPr="00F43458">
        <w:rPr>
          <w:bCs/>
          <w:sz w:val="28"/>
          <w:szCs w:val="28"/>
          <w:lang w:val="es-ES_tradnl"/>
        </w:rPr>
        <w:t xml:space="preserve"> Cảng HKQT Nội Bài” (Quyết định số 5474/QĐ-UBND ngày 30/9/2016 của Ủy ban nhân dân thành phố Hà Nội về việc phê duyệt Báo cáo đánh giá tác động môi trường Dự án “Sửa chữa nhà ga hành khách T1 – Cảng </w:t>
      </w:r>
      <w:r w:rsidR="003712B7">
        <w:rPr>
          <w:bCs/>
          <w:sz w:val="28"/>
          <w:szCs w:val="28"/>
          <w:lang w:val="es-ES_tradnl"/>
        </w:rPr>
        <w:t>HKQT</w:t>
      </w:r>
      <w:r w:rsidRPr="00F43458">
        <w:rPr>
          <w:bCs/>
          <w:sz w:val="28"/>
          <w:szCs w:val="28"/>
          <w:lang w:val="es-ES_tradnl"/>
        </w:rPr>
        <w:t xml:space="preserve"> Nội Bài”</w:t>
      </w:r>
    </w:p>
    <w:p w:rsidR="00767439"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F43458">
        <w:rPr>
          <w:bCs/>
          <w:sz w:val="28"/>
          <w:szCs w:val="28"/>
          <w:lang w:val="es-ES_tradnl"/>
        </w:rPr>
        <w:lastRenderedPageBreak/>
        <w:t>Báo cáo đánh giá tác động môi trường Dự án: “Đầu tư mở rộng công su</w:t>
      </w:r>
      <w:r w:rsidR="00A766B5">
        <w:rPr>
          <w:bCs/>
          <w:sz w:val="28"/>
          <w:szCs w:val="28"/>
          <w:lang w:val="es-ES_tradnl"/>
        </w:rPr>
        <w:t>ấ</w:t>
      </w:r>
      <w:r w:rsidR="00FF1E14">
        <w:rPr>
          <w:bCs/>
          <w:sz w:val="28"/>
          <w:szCs w:val="28"/>
          <w:lang w:val="es-ES_tradnl"/>
        </w:rPr>
        <w:t>t trạm xử lý nước -</w:t>
      </w:r>
      <w:r w:rsidRPr="00F43458">
        <w:rPr>
          <w:bCs/>
          <w:sz w:val="28"/>
          <w:szCs w:val="28"/>
          <w:lang w:val="es-ES_tradnl"/>
        </w:rPr>
        <w:t xml:space="preserve"> Cảng HKQT Nội Bài” (Quyết định số 2317/QĐ-BTNMT ngày 07/10/2016 của Bộ TN&amp;MT về việc phê duyệt Báo cáo đánh giá tác động môi trường Dự án “Đầu tư mở </w:t>
      </w:r>
      <w:r w:rsidR="00383BE7">
        <w:rPr>
          <w:bCs/>
          <w:sz w:val="28"/>
          <w:szCs w:val="28"/>
          <w:lang w:val="es-ES_tradnl"/>
        </w:rPr>
        <w:t>rộng công suất</w:t>
      </w:r>
      <w:r w:rsidR="00FF1E14">
        <w:rPr>
          <w:bCs/>
          <w:sz w:val="28"/>
          <w:szCs w:val="28"/>
          <w:lang w:val="es-ES_tradnl"/>
        </w:rPr>
        <w:t xml:space="preserve"> trạm xử lý nước -</w:t>
      </w:r>
      <w:r w:rsidRPr="00F43458">
        <w:rPr>
          <w:bCs/>
          <w:sz w:val="28"/>
          <w:szCs w:val="28"/>
          <w:lang w:val="es-ES_tradnl"/>
        </w:rPr>
        <w:t xml:space="preserve"> Cảng HKQT Nội Bài”</w:t>
      </w:r>
      <w:r w:rsidR="00D50726">
        <w:rPr>
          <w:bCs/>
          <w:sz w:val="28"/>
          <w:szCs w:val="28"/>
          <w:lang w:val="es-ES_tradnl"/>
        </w:rPr>
        <w:t>.</w:t>
      </w:r>
    </w:p>
    <w:p w:rsidR="003F6E32" w:rsidRPr="00C32F93" w:rsidRDefault="005B7536" w:rsidP="005B7536">
      <w:pPr>
        <w:pStyle w:val="Heading2"/>
        <w:keepNext w:val="0"/>
        <w:spacing w:before="120" w:after="120"/>
        <w:jc w:val="both"/>
        <w:rPr>
          <w:b w:val="0"/>
          <w:lang w:val="es-ES_tradnl"/>
        </w:rPr>
      </w:pPr>
      <w:bookmarkStart w:id="504" w:name="_Toc488674331"/>
      <w:bookmarkStart w:id="505" w:name="_Toc2069480"/>
      <w:r>
        <w:rPr>
          <w:b w:val="0"/>
          <w:lang w:val="es-ES_tradnl"/>
        </w:rPr>
        <w:t xml:space="preserve">3.2 </w:t>
      </w:r>
      <w:r w:rsidR="003F6E32" w:rsidRPr="00C32F93">
        <w:rPr>
          <w:b w:val="0"/>
          <w:lang w:val="es-ES_tradnl"/>
        </w:rPr>
        <w:t>Giấy phép khai thác sử dụng tài nguyên nước, giấy phép xả thải:</w:t>
      </w:r>
      <w:bookmarkEnd w:id="504"/>
      <w:bookmarkEnd w:id="505"/>
    </w:p>
    <w:p w:rsidR="003F6E32" w:rsidRPr="00F43458"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F43458">
        <w:rPr>
          <w:bCs/>
          <w:sz w:val="28"/>
          <w:szCs w:val="28"/>
          <w:lang w:val="es-ES_tradnl"/>
        </w:rPr>
        <w:t xml:space="preserve">Giấy phép số 197/GP-STNMT ngày </w:t>
      </w:r>
      <w:r w:rsidR="004C5E91">
        <w:rPr>
          <w:bCs/>
          <w:sz w:val="28"/>
          <w:szCs w:val="28"/>
          <w:lang w:val="es-ES_tradnl"/>
        </w:rPr>
        <w:t>16/9/</w:t>
      </w:r>
      <w:r w:rsidRPr="00F43458">
        <w:rPr>
          <w:bCs/>
          <w:sz w:val="28"/>
          <w:szCs w:val="28"/>
          <w:lang w:val="es-ES_tradnl"/>
        </w:rPr>
        <w:t>2014 v.v cấp phép xả nước thải vào lưu vực nguồn nước cho Trạm XLCT lỏng từ tàu bay</w:t>
      </w:r>
      <w:r w:rsidR="00E97743">
        <w:rPr>
          <w:bCs/>
          <w:sz w:val="28"/>
          <w:szCs w:val="28"/>
          <w:lang w:val="es-ES_tradnl"/>
        </w:rPr>
        <w:t>.</w:t>
      </w:r>
    </w:p>
    <w:p w:rsidR="003F6E32" w:rsidRPr="00F43458"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F43458">
        <w:rPr>
          <w:bCs/>
          <w:sz w:val="28"/>
          <w:szCs w:val="28"/>
          <w:lang w:val="es-ES_tradnl"/>
        </w:rPr>
        <w:t>Gi</w:t>
      </w:r>
      <w:r w:rsidR="004C5E91">
        <w:rPr>
          <w:bCs/>
          <w:sz w:val="28"/>
          <w:szCs w:val="28"/>
          <w:lang w:val="es-ES_tradnl"/>
        </w:rPr>
        <w:t>ấy phép số 172/GP-STNMT ngày 29/5/</w:t>
      </w:r>
      <w:r w:rsidRPr="00F43458">
        <w:rPr>
          <w:bCs/>
          <w:sz w:val="28"/>
          <w:szCs w:val="28"/>
          <w:lang w:val="es-ES_tradnl"/>
        </w:rPr>
        <w:t xml:space="preserve">2017 v.v cấp phép xả nước thải vào lưu vực nguồn nước cho Trạm XLNT </w:t>
      </w:r>
      <w:r w:rsidR="00D93744">
        <w:rPr>
          <w:bCs/>
          <w:sz w:val="28"/>
          <w:szCs w:val="28"/>
          <w:lang w:val="es-ES_tradnl"/>
        </w:rPr>
        <w:t>nhà ga hành khách T1</w:t>
      </w:r>
      <w:r w:rsidR="00E97743">
        <w:rPr>
          <w:bCs/>
          <w:sz w:val="28"/>
          <w:szCs w:val="28"/>
          <w:lang w:val="es-ES_tradnl"/>
        </w:rPr>
        <w:t>.</w:t>
      </w:r>
    </w:p>
    <w:p w:rsidR="003F6E32" w:rsidRPr="00F43458"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F43458">
        <w:rPr>
          <w:bCs/>
          <w:sz w:val="28"/>
          <w:szCs w:val="28"/>
          <w:lang w:val="es-ES_tradnl"/>
        </w:rPr>
        <w:t>Gi</w:t>
      </w:r>
      <w:r w:rsidR="004C5E91">
        <w:rPr>
          <w:bCs/>
          <w:sz w:val="28"/>
          <w:szCs w:val="28"/>
          <w:lang w:val="es-ES_tradnl"/>
        </w:rPr>
        <w:t>ấy phép số 293/GP-STNMT ngày 01/6/</w:t>
      </w:r>
      <w:r w:rsidRPr="00F43458">
        <w:rPr>
          <w:bCs/>
          <w:sz w:val="28"/>
          <w:szCs w:val="28"/>
          <w:lang w:val="es-ES_tradnl"/>
        </w:rPr>
        <w:t xml:space="preserve">2016 v.v cấp phép xả nước thải vào lưu vực nguồn nước cho Trạm XLNT </w:t>
      </w:r>
      <w:r w:rsidR="00B203C6">
        <w:rPr>
          <w:bCs/>
          <w:sz w:val="28"/>
          <w:szCs w:val="28"/>
          <w:lang w:val="es-ES_tradnl"/>
        </w:rPr>
        <w:t>nhà ga hành khách T2</w:t>
      </w:r>
      <w:r w:rsidR="00E97743">
        <w:rPr>
          <w:bCs/>
          <w:sz w:val="28"/>
          <w:szCs w:val="28"/>
          <w:lang w:val="es-ES_tradnl"/>
        </w:rPr>
        <w:t>.</w:t>
      </w:r>
    </w:p>
    <w:p w:rsidR="003F6E32" w:rsidRDefault="003F6E32" w:rsidP="00A62514">
      <w:pPr>
        <w:pStyle w:val="ListParagraph"/>
        <w:numPr>
          <w:ilvl w:val="0"/>
          <w:numId w:val="11"/>
        </w:numPr>
        <w:tabs>
          <w:tab w:val="left" w:pos="720"/>
        </w:tabs>
        <w:spacing w:before="120" w:after="120"/>
        <w:contextualSpacing w:val="0"/>
        <w:jc w:val="both"/>
        <w:rPr>
          <w:bCs/>
          <w:sz w:val="28"/>
          <w:szCs w:val="28"/>
          <w:lang w:val="es-ES_tradnl"/>
        </w:rPr>
      </w:pPr>
      <w:r w:rsidRPr="00F43458">
        <w:rPr>
          <w:bCs/>
          <w:sz w:val="28"/>
          <w:szCs w:val="28"/>
          <w:lang w:val="es-ES_tradnl"/>
        </w:rPr>
        <w:t>Giấy phép khai thác nước dưới đất số 2878/GP-BTNMT ngày 14/12/2016 của Bộ TN&amp;MT v.v cho phép Trung tâm DVKTHKNB khai thác nước dưới đất</w:t>
      </w:r>
      <w:r w:rsidR="00E97743">
        <w:rPr>
          <w:bCs/>
          <w:sz w:val="28"/>
          <w:szCs w:val="28"/>
          <w:lang w:val="es-ES_tradnl"/>
        </w:rPr>
        <w:t>.</w:t>
      </w:r>
    </w:p>
    <w:p w:rsidR="006B244A" w:rsidRDefault="006B244A" w:rsidP="006B244A">
      <w:pPr>
        <w:pStyle w:val="ListParagraph"/>
        <w:tabs>
          <w:tab w:val="left" w:pos="567"/>
        </w:tabs>
        <w:spacing w:before="120" w:after="120"/>
        <w:ind w:left="284"/>
        <w:contextualSpacing w:val="0"/>
        <w:jc w:val="both"/>
        <w:rPr>
          <w:bCs/>
          <w:sz w:val="28"/>
          <w:szCs w:val="28"/>
          <w:lang w:val="es-ES_tradnl"/>
        </w:rPr>
      </w:pPr>
      <w:r>
        <w:rPr>
          <w:bCs/>
          <w:sz w:val="28"/>
          <w:szCs w:val="28"/>
          <w:lang w:val="es-ES_tradnl"/>
        </w:rPr>
        <w:br w:type="page"/>
      </w:r>
    </w:p>
    <w:p w:rsidR="000F254A" w:rsidRPr="00C32F93" w:rsidRDefault="000F254A" w:rsidP="000F254A">
      <w:pPr>
        <w:pStyle w:val="Heading2"/>
        <w:keepNext w:val="0"/>
        <w:tabs>
          <w:tab w:val="left" w:pos="720"/>
        </w:tabs>
        <w:spacing w:after="120"/>
        <w:ind w:left="720"/>
        <w:jc w:val="both"/>
        <w:rPr>
          <w:lang w:val="es-ES_tradnl"/>
        </w:rPr>
      </w:pPr>
      <w:bookmarkStart w:id="506" w:name="_Toc488674332"/>
    </w:p>
    <w:p w:rsidR="003F6E32" w:rsidRPr="00C32F93" w:rsidRDefault="003F6E32" w:rsidP="00A62514">
      <w:pPr>
        <w:pStyle w:val="Heading2"/>
        <w:keepNext w:val="0"/>
        <w:numPr>
          <w:ilvl w:val="0"/>
          <w:numId w:val="29"/>
        </w:numPr>
        <w:tabs>
          <w:tab w:val="left" w:pos="720"/>
        </w:tabs>
        <w:spacing w:after="120"/>
        <w:ind w:left="720"/>
        <w:jc w:val="both"/>
        <w:rPr>
          <w:lang w:val="es-ES_tradnl"/>
        </w:rPr>
      </w:pPr>
      <w:bookmarkStart w:id="507" w:name="_Toc2069481"/>
      <w:r w:rsidRPr="00C32F93">
        <w:rPr>
          <w:lang w:val="es-ES_tradnl"/>
        </w:rPr>
        <w:t>Phương án phòng cháy, chữa cháy</w:t>
      </w:r>
      <w:bookmarkEnd w:id="506"/>
      <w:bookmarkEnd w:id="507"/>
    </w:p>
    <w:p w:rsidR="001D010F" w:rsidRPr="00575694" w:rsidRDefault="001D010F" w:rsidP="002E3B9E">
      <w:pPr>
        <w:pStyle w:val="ListParagraph"/>
        <w:numPr>
          <w:ilvl w:val="0"/>
          <w:numId w:val="11"/>
        </w:numPr>
        <w:tabs>
          <w:tab w:val="left" w:pos="720"/>
        </w:tabs>
        <w:spacing w:before="120" w:after="120"/>
        <w:contextualSpacing w:val="0"/>
        <w:jc w:val="both"/>
        <w:rPr>
          <w:bCs/>
          <w:color w:val="FF0000"/>
          <w:sz w:val="28"/>
          <w:szCs w:val="28"/>
          <w:lang w:val="es-ES_tradnl"/>
        </w:rPr>
      </w:pPr>
      <w:r w:rsidRPr="00575694">
        <w:rPr>
          <w:bCs/>
          <w:color w:val="FF0000"/>
          <w:sz w:val="28"/>
          <w:szCs w:val="28"/>
          <w:lang w:val="es-ES_tradnl"/>
        </w:rPr>
        <w:t xml:space="preserve">Phương án chữa cháy của cơ sở do Cảng </w:t>
      </w:r>
      <w:r w:rsidR="003712B7" w:rsidRPr="00575694">
        <w:rPr>
          <w:bCs/>
          <w:color w:val="FF0000"/>
          <w:sz w:val="28"/>
          <w:szCs w:val="28"/>
          <w:lang w:val="es-ES_tradnl"/>
        </w:rPr>
        <w:t>HKQT</w:t>
      </w:r>
      <w:r w:rsidRPr="00575694">
        <w:rPr>
          <w:bCs/>
          <w:color w:val="FF0000"/>
          <w:sz w:val="28"/>
          <w:szCs w:val="28"/>
          <w:lang w:val="es-ES_tradnl"/>
        </w:rPr>
        <w:t xml:space="preserve"> Nội Bài lập ngày 12/10/2015 được Phòng cảnh sát PC&amp;CC số 5 - Cảnh sát PC&amp;CC Hà Nội phê duyệt ngày 19/10/2015.</w:t>
      </w:r>
    </w:p>
    <w:p w:rsidR="006B244A" w:rsidRPr="002E3B9E" w:rsidRDefault="002E3B9E" w:rsidP="002E3B9E">
      <w:pPr>
        <w:pStyle w:val="ListParagraph"/>
        <w:numPr>
          <w:ilvl w:val="0"/>
          <w:numId w:val="11"/>
        </w:numPr>
        <w:tabs>
          <w:tab w:val="left" w:pos="567"/>
        </w:tabs>
        <w:spacing w:before="120" w:after="120"/>
        <w:contextualSpacing w:val="0"/>
        <w:jc w:val="both"/>
        <w:rPr>
          <w:bCs/>
          <w:sz w:val="28"/>
          <w:szCs w:val="28"/>
          <w:highlight w:val="yellow"/>
          <w:lang w:val="es-ES_tradnl"/>
        </w:rPr>
      </w:pPr>
      <w:r w:rsidRPr="002E3B9E">
        <w:rPr>
          <w:bCs/>
          <w:sz w:val="28"/>
          <w:szCs w:val="28"/>
          <w:highlight w:val="yellow"/>
          <w:lang w:val="es-ES_tradnl"/>
        </w:rPr>
        <w:t xml:space="preserve">PA CHCN </w:t>
      </w:r>
    </w:p>
    <w:p w:rsidR="003F6E32" w:rsidRPr="00C32F93" w:rsidRDefault="003F6E32" w:rsidP="00A62514">
      <w:pPr>
        <w:pStyle w:val="Heading2"/>
        <w:keepNext w:val="0"/>
        <w:numPr>
          <w:ilvl w:val="0"/>
          <w:numId w:val="29"/>
        </w:numPr>
        <w:tabs>
          <w:tab w:val="left" w:pos="720"/>
        </w:tabs>
        <w:spacing w:after="120"/>
        <w:ind w:left="720"/>
        <w:jc w:val="both"/>
        <w:rPr>
          <w:lang w:val="es-ES_tradnl"/>
        </w:rPr>
      </w:pPr>
      <w:bookmarkStart w:id="508" w:name="_Toc488674333"/>
      <w:bookmarkStart w:id="509" w:name="_Toc2069482"/>
      <w:r w:rsidRPr="00C32F93">
        <w:rPr>
          <w:lang w:val="es-ES_tradnl"/>
        </w:rPr>
        <w:t>Các thông tin đặc biệt cần lưu ý</w:t>
      </w:r>
      <w:bookmarkEnd w:id="508"/>
      <w:bookmarkEnd w:id="509"/>
    </w:p>
    <w:p w:rsidR="003F6E32" w:rsidRDefault="003F6E32" w:rsidP="00F13E5D">
      <w:pPr>
        <w:pStyle w:val="ListParagraph"/>
        <w:tabs>
          <w:tab w:val="left" w:pos="720"/>
        </w:tabs>
        <w:spacing w:before="120" w:after="120"/>
        <w:contextualSpacing w:val="0"/>
        <w:jc w:val="both"/>
        <w:rPr>
          <w:bCs/>
          <w:sz w:val="28"/>
          <w:szCs w:val="28"/>
          <w:lang w:val="es-ES_tradnl"/>
        </w:rPr>
      </w:pPr>
      <w:r w:rsidRPr="00A901ED">
        <w:rPr>
          <w:bCs/>
          <w:sz w:val="28"/>
          <w:szCs w:val="28"/>
          <w:lang w:val="es-ES_tradnl"/>
        </w:rPr>
        <w:t xml:space="preserve">Các thông tin đặc biệt </w:t>
      </w:r>
      <w:r w:rsidR="00A901ED">
        <w:rPr>
          <w:bCs/>
          <w:sz w:val="28"/>
          <w:szCs w:val="28"/>
          <w:lang w:val="es-ES_tradnl"/>
        </w:rPr>
        <w:t>của của công trình: Không có</w:t>
      </w:r>
    </w:p>
    <w:p w:rsidR="006B244A" w:rsidRDefault="006B244A" w:rsidP="006B244A">
      <w:pPr>
        <w:pStyle w:val="ListParagraph"/>
        <w:tabs>
          <w:tab w:val="left" w:pos="567"/>
        </w:tabs>
        <w:spacing w:before="120" w:after="120"/>
        <w:ind w:left="284"/>
        <w:contextualSpacing w:val="0"/>
        <w:jc w:val="both"/>
        <w:rPr>
          <w:bCs/>
          <w:sz w:val="28"/>
          <w:szCs w:val="28"/>
          <w:lang w:val="es-ES_tradnl"/>
        </w:rPr>
      </w:pPr>
      <w:r>
        <w:rPr>
          <w:bCs/>
          <w:sz w:val="28"/>
          <w:szCs w:val="28"/>
          <w:lang w:val="es-ES_tradnl"/>
        </w:rPr>
        <w:br w:type="page"/>
      </w:r>
    </w:p>
    <w:p w:rsidR="003F6E32" w:rsidRDefault="003F6E32" w:rsidP="00A62514">
      <w:pPr>
        <w:pStyle w:val="Heading2"/>
        <w:keepNext w:val="0"/>
        <w:numPr>
          <w:ilvl w:val="0"/>
          <w:numId w:val="29"/>
        </w:numPr>
        <w:tabs>
          <w:tab w:val="left" w:pos="720"/>
        </w:tabs>
        <w:spacing w:after="120"/>
        <w:ind w:left="720"/>
        <w:jc w:val="both"/>
      </w:pPr>
      <w:bookmarkStart w:id="510" w:name="_Toc488674334"/>
      <w:bookmarkStart w:id="511" w:name="_Toc2069483"/>
      <w:r w:rsidRPr="002D0BF4">
        <w:lastRenderedPageBreak/>
        <w:t>Bản vẽ</w:t>
      </w:r>
      <w:bookmarkEnd w:id="510"/>
      <w:bookmarkEnd w:id="511"/>
    </w:p>
    <w:p w:rsidR="002E3B9E" w:rsidRPr="002E3B9E" w:rsidRDefault="002E3B9E" w:rsidP="002E3B9E">
      <w:pPr>
        <w:pStyle w:val="ListParagraph"/>
        <w:spacing w:line="264" w:lineRule="auto"/>
        <w:ind w:left="1080"/>
        <w:jc w:val="both"/>
        <w:rPr>
          <w:color w:val="FF0000"/>
          <w:highlight w:val="yellow"/>
        </w:rPr>
      </w:pPr>
      <w:r w:rsidRPr="002E3B9E">
        <w:rPr>
          <w:color w:val="FF0000"/>
          <w:highlight w:val="yellow"/>
        </w:rPr>
        <w:t>+ Yêu cầu Cảng HKQT Nội Bài rà soát lại tất cả các bản vẽ gửi kèm hồ sơ tài liệu đảm bảo các bản vẽ kèm theo tài liệu phải chú thích rõ ràng bằng tiếng Việt, có đánh số và có tên bản vẽ.</w:t>
      </w:r>
    </w:p>
    <w:p w:rsidR="002E3B9E" w:rsidRPr="002E3B9E" w:rsidRDefault="002E3B9E" w:rsidP="002E3B9E">
      <w:pPr>
        <w:pStyle w:val="ListParagraph"/>
        <w:spacing w:line="264" w:lineRule="auto"/>
        <w:ind w:left="1080"/>
        <w:jc w:val="both"/>
        <w:rPr>
          <w:color w:val="FF0000"/>
        </w:rPr>
      </w:pPr>
      <w:r w:rsidRPr="002E3B9E">
        <w:rPr>
          <w:color w:val="FF0000"/>
          <w:highlight w:val="yellow"/>
        </w:rPr>
        <w:t>+ Về mặt bằng quảng cáo: đề nghị Cảng HKQT Nội Bài không đưa mặt bằng quảng cáo ngoài sân đỗ ô tô vào tài liệu khai thác côn</w:t>
      </w:r>
      <w:bookmarkStart w:id="512" w:name="_GoBack"/>
      <w:bookmarkEnd w:id="512"/>
      <w:r w:rsidRPr="002E3B9E">
        <w:rPr>
          <w:color w:val="FF0000"/>
          <w:highlight w:val="yellow"/>
        </w:rPr>
        <w:t>g trình.</w:t>
      </w:r>
    </w:p>
    <w:p w:rsidR="002E3B9E" w:rsidRPr="002E3B9E" w:rsidRDefault="002E3B9E" w:rsidP="002E3B9E"/>
    <w:p w:rsidR="004539C2" w:rsidRDefault="000E18C9" w:rsidP="00F13E5D">
      <w:pPr>
        <w:pStyle w:val="ListParagraph"/>
        <w:tabs>
          <w:tab w:val="left" w:pos="720"/>
        </w:tabs>
        <w:spacing w:before="120" w:after="120"/>
        <w:contextualSpacing w:val="0"/>
        <w:jc w:val="both"/>
        <w:rPr>
          <w:bCs/>
          <w:sz w:val="28"/>
          <w:szCs w:val="28"/>
          <w:lang w:val="es-ES_tradnl"/>
        </w:rPr>
      </w:pPr>
      <w:r w:rsidRPr="000E18C9">
        <w:rPr>
          <w:bCs/>
          <w:sz w:val="28"/>
          <w:szCs w:val="28"/>
          <w:lang w:val="es-ES_tradnl"/>
        </w:rPr>
        <w:t xml:space="preserve">Bản vẽ tham chiếu trong bảng sau: </w:t>
      </w:r>
    </w:p>
    <w:tbl>
      <w:tblPr>
        <w:tblW w:w="9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5"/>
        <w:gridCol w:w="1653"/>
        <w:gridCol w:w="7129"/>
      </w:tblGrid>
      <w:tr w:rsidR="00046D86" w:rsidRPr="00570B46" w:rsidTr="00D55AB2">
        <w:trPr>
          <w:trHeight w:val="576"/>
        </w:trPr>
        <w:tc>
          <w:tcPr>
            <w:tcW w:w="448" w:type="pct"/>
            <w:vAlign w:val="center"/>
          </w:tcPr>
          <w:p w:rsidR="00046D86" w:rsidRPr="00570B46" w:rsidRDefault="00046D86" w:rsidP="000A4826">
            <w:pPr>
              <w:spacing w:line="312" w:lineRule="auto"/>
              <w:jc w:val="center"/>
              <w:rPr>
                <w:b/>
                <w:color w:val="000000" w:themeColor="text1"/>
              </w:rPr>
            </w:pPr>
            <w:r>
              <w:rPr>
                <w:b/>
                <w:color w:val="000000" w:themeColor="text1"/>
              </w:rPr>
              <w:t>STT</w:t>
            </w:r>
          </w:p>
        </w:tc>
        <w:tc>
          <w:tcPr>
            <w:tcW w:w="857" w:type="pct"/>
            <w:vAlign w:val="center"/>
          </w:tcPr>
          <w:p w:rsidR="00046D86" w:rsidRPr="00570B46" w:rsidRDefault="00046D86" w:rsidP="000A4826">
            <w:pPr>
              <w:spacing w:line="312" w:lineRule="auto"/>
              <w:jc w:val="center"/>
              <w:rPr>
                <w:b/>
                <w:color w:val="000000" w:themeColor="text1"/>
              </w:rPr>
            </w:pPr>
            <w:r w:rsidRPr="00570B46">
              <w:rPr>
                <w:b/>
                <w:color w:val="000000" w:themeColor="text1"/>
              </w:rPr>
              <w:t>Số hiệu</w:t>
            </w:r>
          </w:p>
        </w:tc>
        <w:tc>
          <w:tcPr>
            <w:tcW w:w="3695" w:type="pct"/>
            <w:vAlign w:val="center"/>
          </w:tcPr>
          <w:p w:rsidR="00046D86" w:rsidRPr="00570B46" w:rsidRDefault="00046D86" w:rsidP="000A4826">
            <w:pPr>
              <w:spacing w:line="312" w:lineRule="auto"/>
              <w:jc w:val="center"/>
              <w:rPr>
                <w:b/>
                <w:color w:val="000000" w:themeColor="text1"/>
              </w:rPr>
            </w:pPr>
            <w:r w:rsidRPr="00570B46">
              <w:rPr>
                <w:b/>
                <w:color w:val="000000" w:themeColor="text1"/>
              </w:rPr>
              <w:t>Tên bản vẽ</w:t>
            </w:r>
          </w:p>
        </w:tc>
      </w:tr>
      <w:tr w:rsidR="00046D86" w:rsidRPr="00570B46" w:rsidTr="00D55AB2">
        <w:tc>
          <w:tcPr>
            <w:tcW w:w="448" w:type="pct"/>
          </w:tcPr>
          <w:p w:rsidR="00046D86" w:rsidRPr="00570B46" w:rsidRDefault="00046D86" w:rsidP="000A4826">
            <w:pPr>
              <w:spacing w:line="312" w:lineRule="auto"/>
              <w:jc w:val="center"/>
              <w:rPr>
                <w:color w:val="000000" w:themeColor="text1"/>
              </w:rPr>
            </w:pPr>
            <w:r>
              <w:rPr>
                <w:color w:val="000000" w:themeColor="text1"/>
              </w:rPr>
              <w:t>1</w:t>
            </w:r>
          </w:p>
        </w:tc>
        <w:tc>
          <w:tcPr>
            <w:tcW w:w="857" w:type="pct"/>
          </w:tcPr>
          <w:p w:rsidR="00046D86" w:rsidRPr="00570B46" w:rsidRDefault="00046D86" w:rsidP="000A4826">
            <w:pPr>
              <w:spacing w:line="312" w:lineRule="auto"/>
              <w:rPr>
                <w:color w:val="000000" w:themeColor="text1"/>
              </w:rPr>
            </w:pPr>
            <w:r w:rsidRPr="00570B46">
              <w:rPr>
                <w:color w:val="000000" w:themeColor="text1"/>
              </w:rPr>
              <w:t>PL-01</w:t>
            </w:r>
          </w:p>
        </w:tc>
        <w:tc>
          <w:tcPr>
            <w:tcW w:w="3695" w:type="pct"/>
          </w:tcPr>
          <w:p w:rsidR="00046D86" w:rsidRPr="00570B46" w:rsidRDefault="00046D86" w:rsidP="000A4826">
            <w:pPr>
              <w:spacing w:line="312" w:lineRule="auto"/>
              <w:rPr>
                <w:color w:val="000000" w:themeColor="text1"/>
              </w:rPr>
            </w:pPr>
            <w:r w:rsidRPr="00570B46">
              <w:rPr>
                <w:color w:val="000000" w:themeColor="text1"/>
              </w:rPr>
              <w:t>Mặt bằng tổng thể Cảng HKQT Nội Bài</w:t>
            </w:r>
          </w:p>
        </w:tc>
      </w:tr>
      <w:tr w:rsidR="00046D86" w:rsidRPr="001051BF" w:rsidTr="00D55AB2">
        <w:tc>
          <w:tcPr>
            <w:tcW w:w="448" w:type="pct"/>
          </w:tcPr>
          <w:p w:rsidR="00046D86" w:rsidRPr="001051BF" w:rsidRDefault="00046D86" w:rsidP="000A4826">
            <w:pPr>
              <w:spacing w:line="312" w:lineRule="auto"/>
              <w:jc w:val="center"/>
              <w:rPr>
                <w:color w:val="000000" w:themeColor="text1"/>
              </w:rPr>
            </w:pPr>
            <w:r>
              <w:rPr>
                <w:color w:val="000000" w:themeColor="text1"/>
              </w:rPr>
              <w:t>2</w:t>
            </w:r>
          </w:p>
        </w:tc>
        <w:tc>
          <w:tcPr>
            <w:tcW w:w="857" w:type="pct"/>
          </w:tcPr>
          <w:p w:rsidR="00046D86" w:rsidRPr="001051BF" w:rsidRDefault="00046D86" w:rsidP="000A4826">
            <w:pPr>
              <w:spacing w:line="312" w:lineRule="auto"/>
              <w:rPr>
                <w:color w:val="000000" w:themeColor="text1"/>
              </w:rPr>
            </w:pPr>
            <w:r w:rsidRPr="001051BF">
              <w:rPr>
                <w:color w:val="000000" w:themeColor="text1"/>
              </w:rPr>
              <w:t>PL-02</w:t>
            </w:r>
          </w:p>
        </w:tc>
        <w:tc>
          <w:tcPr>
            <w:tcW w:w="3695" w:type="pct"/>
          </w:tcPr>
          <w:p w:rsidR="00046D86" w:rsidRPr="001051BF" w:rsidRDefault="00046D86" w:rsidP="000A4826">
            <w:pPr>
              <w:spacing w:line="312" w:lineRule="auto"/>
              <w:rPr>
                <w:color w:val="000000" w:themeColor="text1"/>
              </w:rPr>
            </w:pPr>
            <w:r w:rsidRPr="001051BF">
              <w:rPr>
                <w:color w:val="000000" w:themeColor="text1"/>
              </w:rPr>
              <w:t>Mặt bằng tổng thể nhà ga hành khách T1</w:t>
            </w:r>
          </w:p>
        </w:tc>
      </w:tr>
      <w:tr w:rsidR="00046D86" w:rsidRPr="001051BF" w:rsidTr="00D55AB2">
        <w:tc>
          <w:tcPr>
            <w:tcW w:w="448" w:type="pct"/>
          </w:tcPr>
          <w:p w:rsidR="00046D86" w:rsidRPr="001051BF" w:rsidRDefault="00046D86" w:rsidP="000A4826">
            <w:pPr>
              <w:spacing w:line="312" w:lineRule="auto"/>
              <w:jc w:val="center"/>
              <w:rPr>
                <w:color w:val="000000" w:themeColor="text1"/>
              </w:rPr>
            </w:pPr>
            <w:r>
              <w:rPr>
                <w:color w:val="000000" w:themeColor="text1"/>
              </w:rPr>
              <w:t>3</w:t>
            </w:r>
          </w:p>
        </w:tc>
        <w:tc>
          <w:tcPr>
            <w:tcW w:w="857" w:type="pct"/>
          </w:tcPr>
          <w:p w:rsidR="00046D86" w:rsidRPr="001051BF" w:rsidRDefault="00046D86" w:rsidP="000A4826">
            <w:pPr>
              <w:spacing w:line="312" w:lineRule="auto"/>
              <w:rPr>
                <w:color w:val="000000" w:themeColor="text1"/>
              </w:rPr>
            </w:pPr>
            <w:r w:rsidRPr="001051BF">
              <w:rPr>
                <w:color w:val="000000" w:themeColor="text1"/>
              </w:rPr>
              <w:t>PL-02-1</w:t>
            </w:r>
          </w:p>
        </w:tc>
        <w:tc>
          <w:tcPr>
            <w:tcW w:w="3695" w:type="pct"/>
          </w:tcPr>
          <w:p w:rsidR="00046D86" w:rsidRPr="001051BF" w:rsidRDefault="00046D86" w:rsidP="000A4826">
            <w:pPr>
              <w:spacing w:line="312" w:lineRule="auto"/>
              <w:rPr>
                <w:color w:val="000000" w:themeColor="text1"/>
              </w:rPr>
            </w:pPr>
            <w:r w:rsidRPr="001051BF">
              <w:rPr>
                <w:color w:val="000000" w:themeColor="text1"/>
              </w:rPr>
              <w:t>Mặt bằng tầng hầm nhà ga hành khách T1</w:t>
            </w:r>
          </w:p>
        </w:tc>
      </w:tr>
      <w:tr w:rsidR="00046D86" w:rsidRPr="001051BF" w:rsidTr="00D55AB2">
        <w:tc>
          <w:tcPr>
            <w:tcW w:w="448" w:type="pct"/>
          </w:tcPr>
          <w:p w:rsidR="00046D86" w:rsidRPr="001051BF" w:rsidRDefault="00046D86" w:rsidP="000A4826">
            <w:pPr>
              <w:spacing w:line="312" w:lineRule="auto"/>
              <w:jc w:val="center"/>
              <w:rPr>
                <w:color w:val="000000" w:themeColor="text1"/>
              </w:rPr>
            </w:pPr>
            <w:r>
              <w:rPr>
                <w:color w:val="000000" w:themeColor="text1"/>
              </w:rPr>
              <w:t>4</w:t>
            </w:r>
          </w:p>
        </w:tc>
        <w:tc>
          <w:tcPr>
            <w:tcW w:w="857" w:type="pct"/>
          </w:tcPr>
          <w:p w:rsidR="00046D86" w:rsidRPr="001051BF" w:rsidRDefault="00046D86" w:rsidP="000A4826">
            <w:pPr>
              <w:spacing w:line="312" w:lineRule="auto"/>
              <w:rPr>
                <w:color w:val="000000" w:themeColor="text1"/>
              </w:rPr>
            </w:pPr>
            <w:r w:rsidRPr="001051BF">
              <w:rPr>
                <w:color w:val="000000" w:themeColor="text1"/>
              </w:rPr>
              <w:t>PL-02-2</w:t>
            </w:r>
          </w:p>
        </w:tc>
        <w:tc>
          <w:tcPr>
            <w:tcW w:w="3695" w:type="pct"/>
          </w:tcPr>
          <w:p w:rsidR="00046D86" w:rsidRPr="001051BF" w:rsidRDefault="00046D86" w:rsidP="000A4826">
            <w:pPr>
              <w:spacing w:line="312" w:lineRule="auto"/>
              <w:rPr>
                <w:color w:val="000000" w:themeColor="text1"/>
              </w:rPr>
            </w:pPr>
            <w:r w:rsidRPr="001051BF">
              <w:rPr>
                <w:color w:val="000000" w:themeColor="text1"/>
              </w:rPr>
              <w:t>Mặt bằng tầng 1 nhà ga hành khách T1</w:t>
            </w:r>
          </w:p>
        </w:tc>
      </w:tr>
      <w:tr w:rsidR="00046D86" w:rsidRPr="001051BF" w:rsidTr="00D55AB2">
        <w:tc>
          <w:tcPr>
            <w:tcW w:w="448" w:type="pct"/>
          </w:tcPr>
          <w:p w:rsidR="00046D86" w:rsidRPr="001051BF" w:rsidRDefault="00046D86" w:rsidP="000A4826">
            <w:pPr>
              <w:spacing w:line="312" w:lineRule="auto"/>
              <w:jc w:val="center"/>
              <w:rPr>
                <w:color w:val="000000" w:themeColor="text1"/>
              </w:rPr>
            </w:pPr>
            <w:r>
              <w:rPr>
                <w:color w:val="000000" w:themeColor="text1"/>
              </w:rPr>
              <w:t>5</w:t>
            </w:r>
          </w:p>
        </w:tc>
        <w:tc>
          <w:tcPr>
            <w:tcW w:w="857" w:type="pct"/>
          </w:tcPr>
          <w:p w:rsidR="00046D86" w:rsidRPr="001051BF" w:rsidRDefault="00046D86" w:rsidP="000A4826">
            <w:pPr>
              <w:spacing w:line="312" w:lineRule="auto"/>
              <w:rPr>
                <w:color w:val="000000" w:themeColor="text1"/>
              </w:rPr>
            </w:pPr>
            <w:r w:rsidRPr="001051BF">
              <w:rPr>
                <w:color w:val="000000" w:themeColor="text1"/>
              </w:rPr>
              <w:t>PL-02-3</w:t>
            </w:r>
          </w:p>
        </w:tc>
        <w:tc>
          <w:tcPr>
            <w:tcW w:w="3695" w:type="pct"/>
          </w:tcPr>
          <w:p w:rsidR="00046D86" w:rsidRPr="001051BF" w:rsidRDefault="00046D86" w:rsidP="000A4826">
            <w:pPr>
              <w:spacing w:line="312" w:lineRule="auto"/>
              <w:rPr>
                <w:color w:val="000000" w:themeColor="text1"/>
              </w:rPr>
            </w:pPr>
            <w:r w:rsidRPr="001051BF">
              <w:rPr>
                <w:color w:val="000000" w:themeColor="text1"/>
              </w:rPr>
              <w:t>Mặt bằng tầng lửng nhà ga hành khách T1</w:t>
            </w:r>
          </w:p>
        </w:tc>
      </w:tr>
      <w:tr w:rsidR="00046D86" w:rsidRPr="001051BF" w:rsidTr="00D55AB2">
        <w:tc>
          <w:tcPr>
            <w:tcW w:w="448" w:type="pct"/>
          </w:tcPr>
          <w:p w:rsidR="00046D86" w:rsidRPr="001051BF" w:rsidRDefault="00046D86" w:rsidP="000A4826">
            <w:pPr>
              <w:spacing w:line="312" w:lineRule="auto"/>
              <w:jc w:val="center"/>
              <w:rPr>
                <w:color w:val="000000" w:themeColor="text1"/>
              </w:rPr>
            </w:pPr>
            <w:r>
              <w:rPr>
                <w:color w:val="000000" w:themeColor="text1"/>
              </w:rPr>
              <w:t>6</w:t>
            </w:r>
          </w:p>
        </w:tc>
        <w:tc>
          <w:tcPr>
            <w:tcW w:w="857" w:type="pct"/>
          </w:tcPr>
          <w:p w:rsidR="00046D86" w:rsidRPr="001051BF" w:rsidRDefault="00046D86" w:rsidP="000A4826">
            <w:pPr>
              <w:spacing w:line="312" w:lineRule="auto"/>
              <w:rPr>
                <w:color w:val="000000" w:themeColor="text1"/>
              </w:rPr>
            </w:pPr>
            <w:r w:rsidRPr="001051BF">
              <w:rPr>
                <w:color w:val="000000" w:themeColor="text1"/>
              </w:rPr>
              <w:t>PL-02-4</w:t>
            </w:r>
          </w:p>
        </w:tc>
        <w:tc>
          <w:tcPr>
            <w:tcW w:w="3695" w:type="pct"/>
          </w:tcPr>
          <w:p w:rsidR="00046D86" w:rsidRPr="001051BF" w:rsidRDefault="00046D86" w:rsidP="000A4826">
            <w:pPr>
              <w:spacing w:line="312" w:lineRule="auto"/>
              <w:rPr>
                <w:color w:val="000000" w:themeColor="text1"/>
              </w:rPr>
            </w:pPr>
            <w:r w:rsidRPr="001051BF">
              <w:rPr>
                <w:color w:val="000000" w:themeColor="text1"/>
              </w:rPr>
              <w:t>Mặt bằng tầng 2 nhà ga hành khách T1</w:t>
            </w:r>
          </w:p>
        </w:tc>
      </w:tr>
      <w:tr w:rsidR="00046D86" w:rsidRPr="001051BF" w:rsidTr="00D55AB2">
        <w:tc>
          <w:tcPr>
            <w:tcW w:w="448" w:type="pct"/>
          </w:tcPr>
          <w:p w:rsidR="00046D86" w:rsidRPr="001051BF" w:rsidRDefault="00046D86" w:rsidP="000A4826">
            <w:pPr>
              <w:spacing w:line="312" w:lineRule="auto"/>
              <w:jc w:val="center"/>
              <w:rPr>
                <w:color w:val="000000" w:themeColor="text1"/>
              </w:rPr>
            </w:pPr>
            <w:r>
              <w:rPr>
                <w:color w:val="000000" w:themeColor="text1"/>
              </w:rPr>
              <w:t>7</w:t>
            </w:r>
          </w:p>
        </w:tc>
        <w:tc>
          <w:tcPr>
            <w:tcW w:w="857" w:type="pct"/>
          </w:tcPr>
          <w:p w:rsidR="00046D86" w:rsidRPr="001051BF" w:rsidRDefault="00046D86" w:rsidP="000A4826">
            <w:pPr>
              <w:spacing w:line="312" w:lineRule="auto"/>
              <w:rPr>
                <w:color w:val="000000" w:themeColor="text1"/>
              </w:rPr>
            </w:pPr>
            <w:r w:rsidRPr="001051BF">
              <w:rPr>
                <w:color w:val="000000" w:themeColor="text1"/>
              </w:rPr>
              <w:t>PL-02-5</w:t>
            </w:r>
          </w:p>
        </w:tc>
        <w:tc>
          <w:tcPr>
            <w:tcW w:w="3695" w:type="pct"/>
          </w:tcPr>
          <w:p w:rsidR="00046D86" w:rsidRPr="001051BF" w:rsidRDefault="00046D86" w:rsidP="000A4826">
            <w:pPr>
              <w:spacing w:line="312" w:lineRule="auto"/>
              <w:rPr>
                <w:color w:val="000000" w:themeColor="text1"/>
              </w:rPr>
            </w:pPr>
            <w:r w:rsidRPr="001051BF">
              <w:rPr>
                <w:color w:val="000000" w:themeColor="text1"/>
              </w:rPr>
              <w:t>Mặt bằng tầng 3 nhà ga hành khách T1</w:t>
            </w:r>
          </w:p>
        </w:tc>
      </w:tr>
      <w:tr w:rsidR="00046D86" w:rsidRPr="001051BF" w:rsidTr="00D55AB2">
        <w:tc>
          <w:tcPr>
            <w:tcW w:w="448" w:type="pct"/>
          </w:tcPr>
          <w:p w:rsidR="00046D86" w:rsidRPr="001051BF" w:rsidRDefault="00046D86" w:rsidP="000A4826">
            <w:pPr>
              <w:spacing w:line="312" w:lineRule="auto"/>
              <w:jc w:val="center"/>
              <w:rPr>
                <w:color w:val="000000" w:themeColor="text1"/>
              </w:rPr>
            </w:pPr>
            <w:r>
              <w:rPr>
                <w:color w:val="000000" w:themeColor="text1"/>
              </w:rPr>
              <w:t>8</w:t>
            </w:r>
          </w:p>
        </w:tc>
        <w:tc>
          <w:tcPr>
            <w:tcW w:w="857" w:type="pct"/>
          </w:tcPr>
          <w:p w:rsidR="00046D86" w:rsidRPr="001051BF" w:rsidRDefault="00046D86" w:rsidP="000A4826">
            <w:pPr>
              <w:spacing w:line="312" w:lineRule="auto"/>
              <w:rPr>
                <w:color w:val="000000" w:themeColor="text1"/>
              </w:rPr>
            </w:pPr>
            <w:r w:rsidRPr="001051BF">
              <w:rPr>
                <w:color w:val="000000" w:themeColor="text1"/>
              </w:rPr>
              <w:t>PL-02-6</w:t>
            </w:r>
          </w:p>
        </w:tc>
        <w:tc>
          <w:tcPr>
            <w:tcW w:w="3695" w:type="pct"/>
          </w:tcPr>
          <w:p w:rsidR="00046D86" w:rsidRPr="001051BF" w:rsidRDefault="00046D86" w:rsidP="000A4826">
            <w:pPr>
              <w:spacing w:line="312" w:lineRule="auto"/>
              <w:rPr>
                <w:color w:val="000000" w:themeColor="text1"/>
              </w:rPr>
            </w:pPr>
            <w:r w:rsidRPr="001051BF">
              <w:rPr>
                <w:color w:val="000000" w:themeColor="text1"/>
              </w:rPr>
              <w:t>Mặt bằng tầng 4 nhà ga hành khách T1</w:t>
            </w:r>
          </w:p>
        </w:tc>
      </w:tr>
      <w:tr w:rsidR="00046D86" w:rsidRPr="001051BF" w:rsidTr="00D55AB2">
        <w:tc>
          <w:tcPr>
            <w:tcW w:w="448" w:type="pct"/>
          </w:tcPr>
          <w:p w:rsidR="00046D86" w:rsidRPr="001051BF" w:rsidRDefault="00046D86" w:rsidP="000A4826">
            <w:pPr>
              <w:spacing w:line="312" w:lineRule="auto"/>
              <w:jc w:val="center"/>
              <w:rPr>
                <w:color w:val="000000" w:themeColor="text1"/>
              </w:rPr>
            </w:pPr>
            <w:r>
              <w:rPr>
                <w:color w:val="000000" w:themeColor="text1"/>
              </w:rPr>
              <w:t>9</w:t>
            </w:r>
          </w:p>
        </w:tc>
        <w:tc>
          <w:tcPr>
            <w:tcW w:w="857" w:type="pct"/>
          </w:tcPr>
          <w:p w:rsidR="00046D86" w:rsidRPr="001051BF" w:rsidRDefault="00046D86" w:rsidP="000A4826">
            <w:pPr>
              <w:spacing w:line="312" w:lineRule="auto"/>
              <w:rPr>
                <w:color w:val="000000" w:themeColor="text1"/>
              </w:rPr>
            </w:pPr>
            <w:r w:rsidRPr="001051BF">
              <w:rPr>
                <w:color w:val="000000" w:themeColor="text1"/>
              </w:rPr>
              <w:t>PL-02-7</w:t>
            </w:r>
          </w:p>
        </w:tc>
        <w:tc>
          <w:tcPr>
            <w:tcW w:w="3695" w:type="pct"/>
          </w:tcPr>
          <w:p w:rsidR="00046D86" w:rsidRPr="001051BF" w:rsidRDefault="00046D86" w:rsidP="000A4826">
            <w:pPr>
              <w:spacing w:line="312" w:lineRule="auto"/>
              <w:rPr>
                <w:color w:val="000000" w:themeColor="text1"/>
              </w:rPr>
            </w:pPr>
            <w:r w:rsidRPr="001051BF">
              <w:rPr>
                <w:color w:val="000000" w:themeColor="text1"/>
              </w:rPr>
              <w:t>Mặt bằng bố trí thiết bị chống sét, tiếp địa nhà ga hành khách T1</w:t>
            </w:r>
          </w:p>
        </w:tc>
      </w:tr>
      <w:tr w:rsidR="00046D86" w:rsidRPr="001051BF" w:rsidTr="00D55AB2">
        <w:tc>
          <w:tcPr>
            <w:tcW w:w="448" w:type="pct"/>
          </w:tcPr>
          <w:p w:rsidR="00046D86" w:rsidRPr="001051BF" w:rsidRDefault="00046D86" w:rsidP="000A4826">
            <w:pPr>
              <w:spacing w:line="312" w:lineRule="auto"/>
              <w:jc w:val="center"/>
              <w:rPr>
                <w:color w:val="000000" w:themeColor="text1"/>
              </w:rPr>
            </w:pPr>
            <w:r>
              <w:rPr>
                <w:color w:val="000000" w:themeColor="text1"/>
              </w:rPr>
              <w:t>10</w:t>
            </w:r>
          </w:p>
        </w:tc>
        <w:tc>
          <w:tcPr>
            <w:tcW w:w="857" w:type="pct"/>
          </w:tcPr>
          <w:p w:rsidR="00046D86" w:rsidRPr="001051BF" w:rsidRDefault="00046D86" w:rsidP="000A4826">
            <w:pPr>
              <w:spacing w:line="312" w:lineRule="auto"/>
              <w:rPr>
                <w:color w:val="000000" w:themeColor="text1"/>
              </w:rPr>
            </w:pPr>
            <w:r w:rsidRPr="001051BF">
              <w:rPr>
                <w:color w:val="000000" w:themeColor="text1"/>
              </w:rPr>
              <w:t>PL-02-8</w:t>
            </w:r>
          </w:p>
        </w:tc>
        <w:tc>
          <w:tcPr>
            <w:tcW w:w="3695" w:type="pct"/>
          </w:tcPr>
          <w:p w:rsidR="00046D86" w:rsidRPr="001051BF" w:rsidRDefault="00046D86" w:rsidP="000A4826">
            <w:pPr>
              <w:spacing w:line="312" w:lineRule="auto"/>
              <w:rPr>
                <w:color w:val="000000" w:themeColor="text1"/>
              </w:rPr>
            </w:pPr>
            <w:r w:rsidRPr="001051BF">
              <w:rPr>
                <w:color w:val="000000" w:themeColor="text1"/>
              </w:rPr>
              <w:t xml:space="preserve">Mặt bằng </w:t>
            </w:r>
            <w:r w:rsidR="00C32F93">
              <w:rPr>
                <w:color w:val="000000" w:themeColor="text1"/>
              </w:rPr>
              <w:t>vị trí phòng nghỉ</w:t>
            </w:r>
            <w:r w:rsidRPr="001051BF">
              <w:rPr>
                <w:color w:val="000000" w:themeColor="text1"/>
              </w:rPr>
              <w:t xml:space="preserve"> tầng </w:t>
            </w:r>
            <w:r w:rsidR="00C32F93">
              <w:rPr>
                <w:color w:val="000000" w:themeColor="text1"/>
              </w:rPr>
              <w:t>4</w:t>
            </w:r>
            <w:r w:rsidRPr="001051BF">
              <w:rPr>
                <w:color w:val="000000" w:themeColor="text1"/>
              </w:rPr>
              <w:t xml:space="preserve"> nhà ga hành khách T1</w:t>
            </w:r>
          </w:p>
        </w:tc>
      </w:tr>
      <w:tr w:rsidR="00C32F93" w:rsidRPr="001051BF" w:rsidTr="00D55AB2">
        <w:tc>
          <w:tcPr>
            <w:tcW w:w="448" w:type="pct"/>
          </w:tcPr>
          <w:p w:rsidR="00C32F93" w:rsidRPr="001051BF" w:rsidRDefault="000A4826" w:rsidP="000A4826">
            <w:pPr>
              <w:spacing w:line="312" w:lineRule="auto"/>
              <w:jc w:val="center"/>
              <w:rPr>
                <w:color w:val="000000" w:themeColor="text1"/>
              </w:rPr>
            </w:pPr>
            <w:r>
              <w:t>11</w:t>
            </w:r>
          </w:p>
        </w:tc>
        <w:tc>
          <w:tcPr>
            <w:tcW w:w="857" w:type="pct"/>
          </w:tcPr>
          <w:p w:rsidR="00C32F93" w:rsidRPr="001051BF" w:rsidRDefault="00C32F93" w:rsidP="000A4826">
            <w:pPr>
              <w:spacing w:line="312" w:lineRule="auto"/>
              <w:rPr>
                <w:color w:val="000000" w:themeColor="text1"/>
              </w:rPr>
            </w:pPr>
            <w:r w:rsidRPr="0050449F">
              <w:t>PL-02-</w:t>
            </w:r>
            <w:r>
              <w:t>9</w:t>
            </w:r>
            <w:r w:rsidRPr="0050449F">
              <w:t>-</w:t>
            </w:r>
            <w:r>
              <w:t>1</w:t>
            </w:r>
          </w:p>
        </w:tc>
        <w:tc>
          <w:tcPr>
            <w:tcW w:w="3695" w:type="pct"/>
          </w:tcPr>
          <w:p w:rsidR="00C32F93" w:rsidRPr="001051BF" w:rsidRDefault="00C32F93" w:rsidP="00290D55">
            <w:pPr>
              <w:spacing w:line="312" w:lineRule="auto"/>
              <w:rPr>
                <w:color w:val="000000" w:themeColor="text1"/>
              </w:rPr>
            </w:pPr>
            <w:r w:rsidRPr="0050449F">
              <w:t xml:space="preserve">Mặt bằng quy hoạch vị trí quảng cáo khu vực </w:t>
            </w:r>
            <w:r w:rsidR="00290D55">
              <w:t>tầng 1</w:t>
            </w:r>
            <w:r w:rsidRPr="0050449F">
              <w:t xml:space="preserve"> nhà ga hành khách T1</w:t>
            </w:r>
          </w:p>
        </w:tc>
      </w:tr>
      <w:tr w:rsidR="00E74422" w:rsidRPr="001051BF" w:rsidTr="00D55AB2">
        <w:tc>
          <w:tcPr>
            <w:tcW w:w="448" w:type="pct"/>
          </w:tcPr>
          <w:p w:rsidR="00E74422" w:rsidRPr="001051BF" w:rsidRDefault="00E74422" w:rsidP="000A4826">
            <w:pPr>
              <w:spacing w:line="312" w:lineRule="auto"/>
              <w:jc w:val="center"/>
              <w:rPr>
                <w:color w:val="000000" w:themeColor="text1"/>
              </w:rPr>
            </w:pPr>
            <w:r w:rsidRPr="0050449F">
              <w:t>1</w:t>
            </w:r>
            <w:r>
              <w:t>2</w:t>
            </w:r>
          </w:p>
        </w:tc>
        <w:tc>
          <w:tcPr>
            <w:tcW w:w="857" w:type="pct"/>
          </w:tcPr>
          <w:p w:rsidR="00E74422" w:rsidRPr="001051BF" w:rsidRDefault="00E74422" w:rsidP="000A4826">
            <w:pPr>
              <w:spacing w:line="312" w:lineRule="auto"/>
              <w:rPr>
                <w:color w:val="000000" w:themeColor="text1"/>
              </w:rPr>
            </w:pPr>
            <w:r w:rsidRPr="0050449F">
              <w:t>PL-02-</w:t>
            </w:r>
            <w:r>
              <w:t>9</w:t>
            </w:r>
            <w:r w:rsidRPr="0050449F">
              <w:t>-</w:t>
            </w:r>
            <w:r>
              <w:t>2</w:t>
            </w:r>
          </w:p>
        </w:tc>
        <w:tc>
          <w:tcPr>
            <w:tcW w:w="3695" w:type="pct"/>
          </w:tcPr>
          <w:p w:rsidR="00E74422" w:rsidRPr="001051BF" w:rsidRDefault="00290D55" w:rsidP="00290D55">
            <w:pPr>
              <w:spacing w:line="312" w:lineRule="auto"/>
              <w:rPr>
                <w:color w:val="000000" w:themeColor="text1"/>
              </w:rPr>
            </w:pPr>
            <w:r w:rsidRPr="0050449F">
              <w:t xml:space="preserve">Mặt bằng quy hoạch vị trí quảng cáo khu vực </w:t>
            </w:r>
            <w:r>
              <w:t>tầng lửng</w:t>
            </w:r>
            <w:r w:rsidRPr="0050449F">
              <w:t xml:space="preserve"> nhà ga hành khách T1</w:t>
            </w:r>
          </w:p>
        </w:tc>
      </w:tr>
      <w:tr w:rsidR="00E74422" w:rsidRPr="001051BF" w:rsidTr="00D55AB2">
        <w:tc>
          <w:tcPr>
            <w:tcW w:w="448" w:type="pct"/>
          </w:tcPr>
          <w:p w:rsidR="00E74422" w:rsidRPr="001051BF" w:rsidRDefault="00E74422" w:rsidP="000A4826">
            <w:pPr>
              <w:spacing w:line="312" w:lineRule="auto"/>
              <w:jc w:val="center"/>
              <w:rPr>
                <w:color w:val="000000" w:themeColor="text1"/>
              </w:rPr>
            </w:pPr>
            <w:r w:rsidRPr="0050449F">
              <w:t>1</w:t>
            </w:r>
            <w:r>
              <w:t>3</w:t>
            </w:r>
          </w:p>
        </w:tc>
        <w:tc>
          <w:tcPr>
            <w:tcW w:w="857" w:type="pct"/>
          </w:tcPr>
          <w:p w:rsidR="00E74422" w:rsidRPr="001051BF" w:rsidRDefault="00E74422" w:rsidP="000A4826">
            <w:pPr>
              <w:spacing w:line="312" w:lineRule="auto"/>
              <w:rPr>
                <w:color w:val="000000" w:themeColor="text1"/>
              </w:rPr>
            </w:pPr>
            <w:r w:rsidRPr="0050449F">
              <w:t>PL-02-</w:t>
            </w:r>
            <w:r>
              <w:t>9</w:t>
            </w:r>
            <w:r w:rsidRPr="0050449F">
              <w:t>-</w:t>
            </w:r>
            <w:r>
              <w:t>3</w:t>
            </w:r>
          </w:p>
        </w:tc>
        <w:tc>
          <w:tcPr>
            <w:tcW w:w="3695" w:type="pct"/>
          </w:tcPr>
          <w:p w:rsidR="00E74422" w:rsidRPr="001051BF" w:rsidRDefault="00290D55" w:rsidP="00290D55">
            <w:pPr>
              <w:spacing w:line="312" w:lineRule="auto"/>
              <w:rPr>
                <w:color w:val="000000" w:themeColor="text1"/>
              </w:rPr>
            </w:pPr>
            <w:r w:rsidRPr="0050449F">
              <w:t xml:space="preserve">Mặt bằng quy hoạch vị trí quảng cáo khu vực </w:t>
            </w:r>
            <w:r>
              <w:t>tầng 2</w:t>
            </w:r>
            <w:r w:rsidRPr="0050449F">
              <w:t xml:space="preserve"> nhà ga hành khách T1</w:t>
            </w:r>
          </w:p>
        </w:tc>
      </w:tr>
      <w:tr w:rsidR="00E74422" w:rsidRPr="0050449F" w:rsidTr="00D55AB2">
        <w:tc>
          <w:tcPr>
            <w:tcW w:w="448" w:type="pct"/>
          </w:tcPr>
          <w:p w:rsidR="00E74422" w:rsidRPr="0050449F" w:rsidRDefault="00E74422" w:rsidP="000A4826">
            <w:pPr>
              <w:spacing w:line="312" w:lineRule="auto"/>
              <w:jc w:val="center"/>
            </w:pPr>
            <w:r w:rsidRPr="0050449F">
              <w:t>1</w:t>
            </w:r>
            <w:r>
              <w:t>4</w:t>
            </w:r>
          </w:p>
        </w:tc>
        <w:tc>
          <w:tcPr>
            <w:tcW w:w="857" w:type="pct"/>
          </w:tcPr>
          <w:p w:rsidR="00E74422" w:rsidRPr="0050449F" w:rsidRDefault="00E74422" w:rsidP="000A4826">
            <w:pPr>
              <w:spacing w:line="312" w:lineRule="auto"/>
            </w:pPr>
            <w:r w:rsidRPr="0050449F">
              <w:t>PL-02-</w:t>
            </w:r>
            <w:r>
              <w:t>9</w:t>
            </w:r>
            <w:r w:rsidRPr="0050449F">
              <w:t>-</w:t>
            </w:r>
            <w:r>
              <w:t>4</w:t>
            </w:r>
          </w:p>
        </w:tc>
        <w:tc>
          <w:tcPr>
            <w:tcW w:w="3695" w:type="pct"/>
          </w:tcPr>
          <w:p w:rsidR="00E74422" w:rsidRPr="0050449F" w:rsidRDefault="00290D55" w:rsidP="00290D55">
            <w:pPr>
              <w:spacing w:line="312" w:lineRule="auto"/>
            </w:pPr>
            <w:r w:rsidRPr="0050449F">
              <w:t xml:space="preserve">Mặt bằng quy hoạch vị trí quảng cáo khu vực </w:t>
            </w:r>
            <w:r>
              <w:t>tầng 3</w:t>
            </w:r>
            <w:r w:rsidRPr="0050449F">
              <w:t xml:space="preserve"> nhà ga hành khách T1</w:t>
            </w:r>
          </w:p>
        </w:tc>
      </w:tr>
      <w:tr w:rsidR="00E74422" w:rsidRPr="001051BF" w:rsidTr="00D55AB2">
        <w:tc>
          <w:tcPr>
            <w:tcW w:w="448" w:type="pct"/>
          </w:tcPr>
          <w:p w:rsidR="00E74422" w:rsidRPr="0050449F" w:rsidRDefault="00AF09B2" w:rsidP="000A4826">
            <w:pPr>
              <w:spacing w:line="312" w:lineRule="auto"/>
              <w:jc w:val="center"/>
            </w:pPr>
            <w:r>
              <w:t>15</w:t>
            </w:r>
          </w:p>
        </w:tc>
        <w:tc>
          <w:tcPr>
            <w:tcW w:w="857" w:type="pct"/>
          </w:tcPr>
          <w:p w:rsidR="00E74422" w:rsidRPr="0050449F" w:rsidRDefault="00E74422" w:rsidP="000A4826">
            <w:pPr>
              <w:spacing w:line="312" w:lineRule="auto"/>
            </w:pPr>
          </w:p>
        </w:tc>
        <w:tc>
          <w:tcPr>
            <w:tcW w:w="3695" w:type="pct"/>
          </w:tcPr>
          <w:p w:rsidR="00E74422" w:rsidRPr="0050449F" w:rsidRDefault="00AF09B2" w:rsidP="000A4826">
            <w:pPr>
              <w:spacing w:line="312" w:lineRule="auto"/>
            </w:pPr>
            <w:r w:rsidRPr="00376F3A">
              <w:rPr>
                <w:color w:val="FF0000"/>
              </w:rPr>
              <w:t>Sơ đồ chi tiết hệ thống cấp điện nhà ga hành khách T1</w:t>
            </w:r>
          </w:p>
        </w:tc>
      </w:tr>
      <w:tr w:rsidR="009C5DA5" w:rsidRPr="00376F3A" w:rsidTr="00D55AB2">
        <w:tc>
          <w:tcPr>
            <w:tcW w:w="448" w:type="pct"/>
          </w:tcPr>
          <w:p w:rsidR="009C5DA5" w:rsidRPr="00376F3A" w:rsidRDefault="009C5DA5" w:rsidP="000A4826">
            <w:pPr>
              <w:spacing w:line="312" w:lineRule="auto"/>
              <w:jc w:val="center"/>
              <w:rPr>
                <w:color w:val="FF0000"/>
              </w:rPr>
            </w:pPr>
          </w:p>
        </w:tc>
        <w:tc>
          <w:tcPr>
            <w:tcW w:w="857" w:type="pct"/>
          </w:tcPr>
          <w:p w:rsidR="009C5DA5" w:rsidRPr="00376F3A" w:rsidRDefault="009C5DA5" w:rsidP="000A4826">
            <w:pPr>
              <w:spacing w:line="312" w:lineRule="auto"/>
              <w:rPr>
                <w:color w:val="FF0000"/>
              </w:rPr>
            </w:pPr>
          </w:p>
        </w:tc>
        <w:tc>
          <w:tcPr>
            <w:tcW w:w="3695" w:type="pct"/>
          </w:tcPr>
          <w:p w:rsidR="009C5DA5" w:rsidRPr="00376F3A" w:rsidRDefault="009C5DA5" w:rsidP="000A4826">
            <w:pPr>
              <w:spacing w:line="312" w:lineRule="auto"/>
              <w:rPr>
                <w:color w:val="FF0000"/>
              </w:rPr>
            </w:pPr>
          </w:p>
        </w:tc>
      </w:tr>
      <w:tr w:rsidR="009C5DA5" w:rsidRPr="00376F3A" w:rsidTr="00D55AB2">
        <w:tc>
          <w:tcPr>
            <w:tcW w:w="448" w:type="pct"/>
          </w:tcPr>
          <w:p w:rsidR="009C5DA5" w:rsidRPr="00376F3A" w:rsidRDefault="009C5DA5" w:rsidP="000A4826">
            <w:pPr>
              <w:spacing w:line="312" w:lineRule="auto"/>
              <w:jc w:val="center"/>
              <w:rPr>
                <w:color w:val="FF0000"/>
              </w:rPr>
            </w:pPr>
          </w:p>
        </w:tc>
        <w:tc>
          <w:tcPr>
            <w:tcW w:w="857" w:type="pct"/>
          </w:tcPr>
          <w:p w:rsidR="009C5DA5" w:rsidRPr="00376F3A" w:rsidRDefault="009C5DA5" w:rsidP="000A4826">
            <w:pPr>
              <w:spacing w:line="312" w:lineRule="auto"/>
              <w:rPr>
                <w:color w:val="FF0000"/>
              </w:rPr>
            </w:pPr>
          </w:p>
        </w:tc>
        <w:tc>
          <w:tcPr>
            <w:tcW w:w="3695" w:type="pct"/>
          </w:tcPr>
          <w:p w:rsidR="009C5DA5" w:rsidRPr="00376F3A" w:rsidRDefault="009C5DA5" w:rsidP="000A4826">
            <w:pPr>
              <w:spacing w:line="312" w:lineRule="auto"/>
              <w:rPr>
                <w:color w:val="FF0000"/>
              </w:rPr>
            </w:pPr>
            <w:r w:rsidRPr="00376F3A">
              <w:rPr>
                <w:color w:val="FF0000"/>
              </w:rPr>
              <w:t>Sơ đồ chi tiết hệ thống cấp nước nhà ga hành khách T1</w:t>
            </w:r>
          </w:p>
        </w:tc>
      </w:tr>
      <w:tr w:rsidR="00376F3A" w:rsidRPr="00376F3A" w:rsidTr="00D55AB2">
        <w:tc>
          <w:tcPr>
            <w:tcW w:w="448" w:type="pct"/>
          </w:tcPr>
          <w:p w:rsidR="009C5DA5" w:rsidRPr="00376F3A" w:rsidRDefault="009C5DA5" w:rsidP="000A4826">
            <w:pPr>
              <w:spacing w:line="312" w:lineRule="auto"/>
              <w:jc w:val="center"/>
              <w:rPr>
                <w:color w:val="FF0000"/>
              </w:rPr>
            </w:pPr>
          </w:p>
        </w:tc>
        <w:tc>
          <w:tcPr>
            <w:tcW w:w="857" w:type="pct"/>
          </w:tcPr>
          <w:p w:rsidR="009C5DA5" w:rsidRPr="00376F3A" w:rsidRDefault="009C5DA5" w:rsidP="000A4826">
            <w:pPr>
              <w:spacing w:line="312" w:lineRule="auto"/>
              <w:rPr>
                <w:color w:val="FF0000"/>
              </w:rPr>
            </w:pPr>
          </w:p>
        </w:tc>
        <w:tc>
          <w:tcPr>
            <w:tcW w:w="3695" w:type="pct"/>
          </w:tcPr>
          <w:p w:rsidR="009C5DA5" w:rsidRPr="00376F3A" w:rsidRDefault="009C5DA5" w:rsidP="009C5DA5">
            <w:pPr>
              <w:spacing w:line="312" w:lineRule="auto"/>
              <w:rPr>
                <w:color w:val="FF0000"/>
              </w:rPr>
            </w:pPr>
            <w:r w:rsidRPr="00376F3A">
              <w:rPr>
                <w:color w:val="FF0000"/>
              </w:rPr>
              <w:t>Sơ đồ chi tiết hệ thống thoát nước nhà ga hành khách T1</w:t>
            </w:r>
          </w:p>
        </w:tc>
      </w:tr>
      <w:tr w:rsidR="00492A7F" w:rsidRPr="00376F3A" w:rsidTr="00D55AB2">
        <w:tc>
          <w:tcPr>
            <w:tcW w:w="448" w:type="pct"/>
          </w:tcPr>
          <w:p w:rsidR="00492A7F" w:rsidRPr="00376F3A" w:rsidRDefault="00492A7F" w:rsidP="000A4826">
            <w:pPr>
              <w:spacing w:line="312" w:lineRule="auto"/>
              <w:jc w:val="center"/>
              <w:rPr>
                <w:color w:val="FF0000"/>
              </w:rPr>
            </w:pPr>
          </w:p>
        </w:tc>
        <w:tc>
          <w:tcPr>
            <w:tcW w:w="857" w:type="pct"/>
          </w:tcPr>
          <w:p w:rsidR="00492A7F" w:rsidRPr="00376F3A" w:rsidRDefault="00492A7F" w:rsidP="000A4826">
            <w:pPr>
              <w:spacing w:line="312" w:lineRule="auto"/>
              <w:rPr>
                <w:color w:val="FF0000"/>
              </w:rPr>
            </w:pPr>
          </w:p>
        </w:tc>
        <w:tc>
          <w:tcPr>
            <w:tcW w:w="3695" w:type="pct"/>
          </w:tcPr>
          <w:p w:rsidR="00492A7F" w:rsidRPr="00376F3A" w:rsidRDefault="00492A7F" w:rsidP="009C5DA5">
            <w:pPr>
              <w:spacing w:line="312" w:lineRule="auto"/>
              <w:rPr>
                <w:color w:val="FF0000"/>
              </w:rPr>
            </w:pPr>
            <w:r>
              <w:rPr>
                <w:color w:val="FF0000"/>
              </w:rPr>
              <w:t>Sơ đồ mặt bằng sân đỗ ô tô nhà ga hành khách T1 và sảnh E</w:t>
            </w:r>
          </w:p>
        </w:tc>
      </w:tr>
      <w:tr w:rsidR="00E74422" w:rsidRPr="001051BF" w:rsidTr="00D55AB2">
        <w:tc>
          <w:tcPr>
            <w:tcW w:w="448" w:type="pct"/>
          </w:tcPr>
          <w:p w:rsidR="00E74422" w:rsidRPr="0050449F" w:rsidRDefault="00E74422" w:rsidP="000A4826">
            <w:pPr>
              <w:spacing w:line="312" w:lineRule="auto"/>
              <w:jc w:val="center"/>
            </w:pPr>
            <w:r>
              <w:t>16</w:t>
            </w:r>
          </w:p>
        </w:tc>
        <w:tc>
          <w:tcPr>
            <w:tcW w:w="857" w:type="pct"/>
          </w:tcPr>
          <w:p w:rsidR="00E74422" w:rsidRPr="0050449F" w:rsidRDefault="00E74422" w:rsidP="000A4826">
            <w:pPr>
              <w:spacing w:line="312" w:lineRule="auto"/>
            </w:pPr>
            <w:r w:rsidRPr="0019067C">
              <w:rPr>
                <w:color w:val="000000" w:themeColor="text1"/>
              </w:rPr>
              <w:t>PL-03</w:t>
            </w:r>
          </w:p>
        </w:tc>
        <w:tc>
          <w:tcPr>
            <w:tcW w:w="3695" w:type="pct"/>
          </w:tcPr>
          <w:p w:rsidR="00E74422" w:rsidRPr="0050449F" w:rsidRDefault="00E74422" w:rsidP="000A4826">
            <w:pPr>
              <w:spacing w:line="312" w:lineRule="auto"/>
            </w:pPr>
            <w:r w:rsidRPr="0019067C">
              <w:rPr>
                <w:color w:val="000000" w:themeColor="text1"/>
              </w:rPr>
              <w:t>Mặt bằng tổng thể sảnh E nhà ga hành khách T1</w:t>
            </w:r>
          </w:p>
        </w:tc>
      </w:tr>
      <w:tr w:rsidR="00E74422" w:rsidRPr="001051BF" w:rsidTr="00D55AB2">
        <w:tc>
          <w:tcPr>
            <w:tcW w:w="448" w:type="pct"/>
          </w:tcPr>
          <w:p w:rsidR="00E74422" w:rsidRPr="0050449F" w:rsidRDefault="00E74422" w:rsidP="000A4826">
            <w:pPr>
              <w:spacing w:line="312" w:lineRule="auto"/>
              <w:jc w:val="center"/>
            </w:pPr>
            <w:r>
              <w:lastRenderedPageBreak/>
              <w:t>17</w:t>
            </w:r>
          </w:p>
        </w:tc>
        <w:tc>
          <w:tcPr>
            <w:tcW w:w="857" w:type="pct"/>
          </w:tcPr>
          <w:p w:rsidR="00E74422" w:rsidRPr="0050449F" w:rsidRDefault="00E74422" w:rsidP="000A4826">
            <w:pPr>
              <w:spacing w:line="312" w:lineRule="auto"/>
            </w:pPr>
            <w:r w:rsidRPr="0019067C">
              <w:rPr>
                <w:color w:val="000000" w:themeColor="text1"/>
              </w:rPr>
              <w:t>PL-03-1</w:t>
            </w:r>
          </w:p>
        </w:tc>
        <w:tc>
          <w:tcPr>
            <w:tcW w:w="3695" w:type="pct"/>
          </w:tcPr>
          <w:p w:rsidR="00E74422" w:rsidRPr="0050449F" w:rsidRDefault="00E74422" w:rsidP="000A4826">
            <w:pPr>
              <w:spacing w:line="312" w:lineRule="auto"/>
            </w:pPr>
            <w:r w:rsidRPr="0019067C">
              <w:rPr>
                <w:color w:val="000000" w:themeColor="text1"/>
              </w:rPr>
              <w:t>Mặt bằng tầng 1 sảnh E nhà ga hành khách T1</w:t>
            </w:r>
          </w:p>
        </w:tc>
      </w:tr>
      <w:tr w:rsidR="00E74422" w:rsidRPr="001051BF" w:rsidTr="00D55AB2">
        <w:tc>
          <w:tcPr>
            <w:tcW w:w="448" w:type="pct"/>
          </w:tcPr>
          <w:p w:rsidR="00E74422" w:rsidRPr="0050449F" w:rsidRDefault="00E74422" w:rsidP="000A4826">
            <w:pPr>
              <w:spacing w:line="312" w:lineRule="auto"/>
              <w:jc w:val="center"/>
            </w:pPr>
            <w:r>
              <w:rPr>
                <w:color w:val="000000" w:themeColor="text1"/>
              </w:rPr>
              <w:t>18</w:t>
            </w:r>
          </w:p>
        </w:tc>
        <w:tc>
          <w:tcPr>
            <w:tcW w:w="857" w:type="pct"/>
          </w:tcPr>
          <w:p w:rsidR="00E74422" w:rsidRPr="0050449F" w:rsidRDefault="00E74422" w:rsidP="000A4826">
            <w:pPr>
              <w:spacing w:line="312" w:lineRule="auto"/>
            </w:pPr>
            <w:r w:rsidRPr="0019067C">
              <w:rPr>
                <w:color w:val="000000" w:themeColor="text1"/>
              </w:rPr>
              <w:t>PL-03-2</w:t>
            </w:r>
          </w:p>
        </w:tc>
        <w:tc>
          <w:tcPr>
            <w:tcW w:w="3695" w:type="pct"/>
          </w:tcPr>
          <w:p w:rsidR="00E74422" w:rsidRPr="0050449F" w:rsidRDefault="00E74422" w:rsidP="000A4826">
            <w:pPr>
              <w:spacing w:line="312" w:lineRule="auto"/>
            </w:pPr>
            <w:r w:rsidRPr="0019067C">
              <w:rPr>
                <w:color w:val="000000" w:themeColor="text1"/>
              </w:rPr>
              <w:t>Mặt bằng tầng lửng sảnh E nhà ga hành khách T1</w:t>
            </w:r>
          </w:p>
        </w:tc>
      </w:tr>
      <w:tr w:rsidR="00E74422" w:rsidRPr="001051BF" w:rsidTr="00D55AB2">
        <w:tc>
          <w:tcPr>
            <w:tcW w:w="448" w:type="pct"/>
          </w:tcPr>
          <w:p w:rsidR="00E74422" w:rsidRPr="0050449F" w:rsidRDefault="00E74422" w:rsidP="000A4826">
            <w:pPr>
              <w:spacing w:line="312" w:lineRule="auto"/>
              <w:jc w:val="center"/>
            </w:pPr>
            <w:r>
              <w:t>19</w:t>
            </w:r>
          </w:p>
        </w:tc>
        <w:tc>
          <w:tcPr>
            <w:tcW w:w="857" w:type="pct"/>
          </w:tcPr>
          <w:p w:rsidR="00E74422" w:rsidRPr="0050449F" w:rsidRDefault="00E74422" w:rsidP="000A4826">
            <w:pPr>
              <w:spacing w:line="312" w:lineRule="auto"/>
            </w:pPr>
            <w:r w:rsidRPr="0019067C">
              <w:rPr>
                <w:color w:val="000000" w:themeColor="text1"/>
              </w:rPr>
              <w:t>PL-03-3</w:t>
            </w:r>
          </w:p>
        </w:tc>
        <w:tc>
          <w:tcPr>
            <w:tcW w:w="3695" w:type="pct"/>
          </w:tcPr>
          <w:p w:rsidR="00E74422" w:rsidRPr="0050449F" w:rsidRDefault="00E74422" w:rsidP="000A4826">
            <w:pPr>
              <w:spacing w:line="312" w:lineRule="auto"/>
            </w:pPr>
            <w:r w:rsidRPr="0019067C">
              <w:rPr>
                <w:color w:val="000000" w:themeColor="text1"/>
              </w:rPr>
              <w:t>Mặt bằng tầng 2 sảnh E nhà ga hành khách T1</w:t>
            </w:r>
          </w:p>
        </w:tc>
      </w:tr>
      <w:tr w:rsidR="00E74422" w:rsidRPr="0019067C" w:rsidTr="00D55AB2">
        <w:tc>
          <w:tcPr>
            <w:tcW w:w="448" w:type="pct"/>
          </w:tcPr>
          <w:p w:rsidR="00E74422" w:rsidRPr="0019067C" w:rsidRDefault="00E74422" w:rsidP="000A4826">
            <w:pPr>
              <w:spacing w:line="312" w:lineRule="auto"/>
              <w:jc w:val="center"/>
              <w:rPr>
                <w:color w:val="000000" w:themeColor="text1"/>
              </w:rPr>
            </w:pPr>
            <w:r>
              <w:rPr>
                <w:color w:val="000000" w:themeColor="text1"/>
              </w:rPr>
              <w:t>20</w:t>
            </w:r>
          </w:p>
        </w:tc>
        <w:tc>
          <w:tcPr>
            <w:tcW w:w="857" w:type="pct"/>
          </w:tcPr>
          <w:p w:rsidR="00E74422" w:rsidRPr="0019067C" w:rsidRDefault="00E74422" w:rsidP="000A4826">
            <w:pPr>
              <w:spacing w:line="312" w:lineRule="auto"/>
              <w:rPr>
                <w:color w:val="000000" w:themeColor="text1"/>
              </w:rPr>
            </w:pPr>
            <w:r w:rsidRPr="0019067C">
              <w:rPr>
                <w:color w:val="000000" w:themeColor="text1"/>
              </w:rPr>
              <w:t>PL-03-4</w:t>
            </w:r>
          </w:p>
        </w:tc>
        <w:tc>
          <w:tcPr>
            <w:tcW w:w="3695" w:type="pct"/>
          </w:tcPr>
          <w:p w:rsidR="00E74422" w:rsidRPr="0019067C" w:rsidRDefault="00E74422" w:rsidP="000A4826">
            <w:pPr>
              <w:spacing w:line="312" w:lineRule="auto"/>
              <w:rPr>
                <w:color w:val="000000" w:themeColor="text1"/>
              </w:rPr>
            </w:pPr>
            <w:r w:rsidRPr="0019067C">
              <w:rPr>
                <w:color w:val="000000" w:themeColor="text1"/>
              </w:rPr>
              <w:t>Mặt bằng tầng 3 sảnh E nhà ga hành khách T1</w:t>
            </w:r>
          </w:p>
        </w:tc>
      </w:tr>
      <w:tr w:rsidR="00E74422" w:rsidRPr="0019067C" w:rsidTr="00D55AB2">
        <w:tc>
          <w:tcPr>
            <w:tcW w:w="448" w:type="pct"/>
          </w:tcPr>
          <w:p w:rsidR="00E74422" w:rsidRPr="0019067C" w:rsidRDefault="00E74422" w:rsidP="000A4826">
            <w:pPr>
              <w:spacing w:line="312" w:lineRule="auto"/>
              <w:jc w:val="center"/>
              <w:rPr>
                <w:color w:val="000000" w:themeColor="text1"/>
              </w:rPr>
            </w:pPr>
            <w:r>
              <w:rPr>
                <w:color w:val="000000" w:themeColor="text1"/>
              </w:rPr>
              <w:t>21</w:t>
            </w:r>
          </w:p>
        </w:tc>
        <w:tc>
          <w:tcPr>
            <w:tcW w:w="857" w:type="pct"/>
          </w:tcPr>
          <w:p w:rsidR="00E74422" w:rsidRPr="0019067C" w:rsidRDefault="00E74422" w:rsidP="000A4826">
            <w:pPr>
              <w:spacing w:line="312" w:lineRule="auto"/>
              <w:rPr>
                <w:color w:val="000000" w:themeColor="text1"/>
              </w:rPr>
            </w:pPr>
            <w:r w:rsidRPr="001F7F57">
              <w:rPr>
                <w:color w:val="000000" w:themeColor="text1"/>
              </w:rPr>
              <w:t>PL-03-5</w:t>
            </w:r>
          </w:p>
        </w:tc>
        <w:tc>
          <w:tcPr>
            <w:tcW w:w="3695" w:type="pct"/>
          </w:tcPr>
          <w:p w:rsidR="00E74422" w:rsidRPr="0019067C" w:rsidRDefault="00E74422" w:rsidP="000A4826">
            <w:pPr>
              <w:spacing w:line="312" w:lineRule="auto"/>
              <w:rPr>
                <w:color w:val="000000" w:themeColor="text1"/>
              </w:rPr>
            </w:pPr>
            <w:r w:rsidRPr="001F7F57">
              <w:rPr>
                <w:color w:val="000000" w:themeColor="text1"/>
              </w:rPr>
              <w:t>Mặt bằng tổng thể hệ thống chống sét sảnh E nhà ga hành khách T1</w:t>
            </w:r>
          </w:p>
        </w:tc>
      </w:tr>
      <w:tr w:rsidR="00E74422" w:rsidRPr="0019067C" w:rsidTr="00D55AB2">
        <w:tc>
          <w:tcPr>
            <w:tcW w:w="448" w:type="pct"/>
          </w:tcPr>
          <w:p w:rsidR="00E74422" w:rsidRPr="0019067C" w:rsidRDefault="00E74422" w:rsidP="000A4826">
            <w:pPr>
              <w:spacing w:line="312" w:lineRule="auto"/>
              <w:jc w:val="center"/>
              <w:rPr>
                <w:color w:val="000000" w:themeColor="text1"/>
              </w:rPr>
            </w:pPr>
            <w:r>
              <w:rPr>
                <w:color w:val="000000" w:themeColor="text1"/>
              </w:rPr>
              <w:t>22</w:t>
            </w:r>
          </w:p>
        </w:tc>
        <w:tc>
          <w:tcPr>
            <w:tcW w:w="857" w:type="pct"/>
          </w:tcPr>
          <w:p w:rsidR="00E74422" w:rsidRPr="0019067C" w:rsidRDefault="00E74422" w:rsidP="000A4826">
            <w:pPr>
              <w:spacing w:line="312" w:lineRule="auto"/>
              <w:rPr>
                <w:color w:val="000000" w:themeColor="text1"/>
              </w:rPr>
            </w:pPr>
            <w:r w:rsidRPr="001F7F57">
              <w:rPr>
                <w:color w:val="000000" w:themeColor="text1"/>
              </w:rPr>
              <w:t>PL-03-</w:t>
            </w:r>
            <w:r>
              <w:rPr>
                <w:color w:val="000000" w:themeColor="text1"/>
              </w:rPr>
              <w:t>6</w:t>
            </w:r>
          </w:p>
        </w:tc>
        <w:tc>
          <w:tcPr>
            <w:tcW w:w="3695" w:type="pct"/>
          </w:tcPr>
          <w:p w:rsidR="00E74422" w:rsidRPr="0019067C" w:rsidRDefault="00E74422" w:rsidP="000A4826">
            <w:pPr>
              <w:spacing w:line="312" w:lineRule="auto"/>
              <w:rPr>
                <w:color w:val="000000" w:themeColor="text1"/>
              </w:rPr>
            </w:pPr>
            <w:r w:rsidRPr="001F7F57">
              <w:rPr>
                <w:color w:val="000000" w:themeColor="text1"/>
              </w:rPr>
              <w:t>Mặt bằng tổng thể hệ thống tiếp địa sảnh E nhà ga hành khách T1</w:t>
            </w:r>
          </w:p>
        </w:tc>
      </w:tr>
      <w:tr w:rsidR="00E74422" w:rsidRPr="0019067C" w:rsidTr="00D55AB2">
        <w:tc>
          <w:tcPr>
            <w:tcW w:w="448" w:type="pct"/>
          </w:tcPr>
          <w:p w:rsidR="00E74422" w:rsidRPr="0019067C" w:rsidRDefault="00E74422" w:rsidP="000A4826">
            <w:pPr>
              <w:spacing w:line="312" w:lineRule="auto"/>
              <w:jc w:val="center"/>
              <w:rPr>
                <w:color w:val="000000" w:themeColor="text1"/>
              </w:rPr>
            </w:pPr>
            <w:r>
              <w:t>23</w:t>
            </w:r>
          </w:p>
        </w:tc>
        <w:tc>
          <w:tcPr>
            <w:tcW w:w="857" w:type="pct"/>
          </w:tcPr>
          <w:p w:rsidR="00E74422" w:rsidRPr="0019067C" w:rsidRDefault="00E74422" w:rsidP="000A4826">
            <w:pPr>
              <w:spacing w:line="312" w:lineRule="auto"/>
              <w:rPr>
                <w:color w:val="000000" w:themeColor="text1"/>
              </w:rPr>
            </w:pPr>
            <w:r w:rsidRPr="0030014A">
              <w:t>PL-0</w:t>
            </w:r>
            <w:r>
              <w:t>3</w:t>
            </w:r>
            <w:r w:rsidRPr="0030014A">
              <w:t>-</w:t>
            </w:r>
            <w:r>
              <w:t>7</w:t>
            </w:r>
            <w:r w:rsidRPr="0030014A">
              <w:t>-</w:t>
            </w:r>
            <w:r>
              <w:t>1</w:t>
            </w:r>
          </w:p>
        </w:tc>
        <w:tc>
          <w:tcPr>
            <w:tcW w:w="3695" w:type="pct"/>
          </w:tcPr>
          <w:p w:rsidR="00E74422" w:rsidRPr="0019067C" w:rsidRDefault="00E74422" w:rsidP="000A4826">
            <w:pPr>
              <w:spacing w:line="312" w:lineRule="auto"/>
              <w:rPr>
                <w:color w:val="000000" w:themeColor="text1"/>
              </w:rPr>
            </w:pPr>
            <w:r w:rsidRPr="0030014A">
              <w:t xml:space="preserve">Mặt bằng quy hoạch vị trí quảng cáo khu vực công cộng, cách ly tầng </w:t>
            </w:r>
            <w:r>
              <w:t>1</w:t>
            </w:r>
            <w:r w:rsidRPr="0030014A">
              <w:t xml:space="preserve"> - </w:t>
            </w:r>
            <w:r>
              <w:t xml:space="preserve">sảnh E </w:t>
            </w:r>
            <w:r w:rsidRPr="0030014A">
              <w:t>nhà ga hành khách T1</w:t>
            </w:r>
          </w:p>
        </w:tc>
      </w:tr>
      <w:tr w:rsidR="00E74422" w:rsidRPr="0019067C" w:rsidTr="00D55AB2">
        <w:tc>
          <w:tcPr>
            <w:tcW w:w="448" w:type="pct"/>
          </w:tcPr>
          <w:p w:rsidR="00E74422" w:rsidRPr="0019067C" w:rsidRDefault="00E74422" w:rsidP="000A4826">
            <w:pPr>
              <w:spacing w:line="312" w:lineRule="auto"/>
              <w:jc w:val="center"/>
              <w:rPr>
                <w:color w:val="000000" w:themeColor="text1"/>
              </w:rPr>
            </w:pPr>
            <w:r>
              <w:rPr>
                <w:color w:val="000000" w:themeColor="text1"/>
              </w:rPr>
              <w:t>24</w:t>
            </w:r>
          </w:p>
        </w:tc>
        <w:tc>
          <w:tcPr>
            <w:tcW w:w="857" w:type="pct"/>
          </w:tcPr>
          <w:p w:rsidR="00E74422" w:rsidRPr="0019067C" w:rsidRDefault="00E74422" w:rsidP="000A4826">
            <w:pPr>
              <w:spacing w:line="312" w:lineRule="auto"/>
              <w:rPr>
                <w:color w:val="000000" w:themeColor="text1"/>
              </w:rPr>
            </w:pPr>
            <w:r w:rsidRPr="0030014A">
              <w:t>PL-0</w:t>
            </w:r>
            <w:r>
              <w:t>3</w:t>
            </w:r>
            <w:r w:rsidRPr="0030014A">
              <w:t>-</w:t>
            </w:r>
            <w:r>
              <w:t>7</w:t>
            </w:r>
            <w:r w:rsidRPr="0030014A">
              <w:t>-</w:t>
            </w:r>
            <w:r>
              <w:t>2</w:t>
            </w:r>
          </w:p>
        </w:tc>
        <w:tc>
          <w:tcPr>
            <w:tcW w:w="3695" w:type="pct"/>
          </w:tcPr>
          <w:p w:rsidR="00E74422" w:rsidRPr="0019067C" w:rsidRDefault="00E74422" w:rsidP="000A4826">
            <w:pPr>
              <w:spacing w:line="312" w:lineRule="auto"/>
              <w:rPr>
                <w:color w:val="000000" w:themeColor="text1"/>
              </w:rPr>
            </w:pPr>
            <w:r w:rsidRPr="0030014A">
              <w:t xml:space="preserve">Mặt bằng quy hoạch vị trí quảng cáo khu vực công cộng, tầng </w:t>
            </w:r>
            <w:r>
              <w:t xml:space="preserve">2, lối vàosảnh E </w:t>
            </w:r>
            <w:r w:rsidRPr="0030014A">
              <w:t>nhà ga hành khách T1</w:t>
            </w:r>
          </w:p>
        </w:tc>
      </w:tr>
      <w:tr w:rsidR="00E74422" w:rsidRPr="001F7F57" w:rsidTr="00D55AB2">
        <w:tc>
          <w:tcPr>
            <w:tcW w:w="448" w:type="pct"/>
          </w:tcPr>
          <w:p w:rsidR="00E74422" w:rsidRPr="001F7F57" w:rsidRDefault="00E74422" w:rsidP="000A4826">
            <w:pPr>
              <w:spacing w:line="312" w:lineRule="auto"/>
              <w:jc w:val="center"/>
              <w:rPr>
                <w:color w:val="000000" w:themeColor="text1"/>
              </w:rPr>
            </w:pPr>
            <w:r>
              <w:rPr>
                <w:color w:val="000000" w:themeColor="text1"/>
              </w:rPr>
              <w:t>25</w:t>
            </w:r>
          </w:p>
        </w:tc>
        <w:tc>
          <w:tcPr>
            <w:tcW w:w="857" w:type="pct"/>
          </w:tcPr>
          <w:p w:rsidR="00E74422" w:rsidRPr="001F7F57" w:rsidRDefault="00E74422" w:rsidP="000A4826">
            <w:pPr>
              <w:spacing w:line="312" w:lineRule="auto"/>
              <w:rPr>
                <w:color w:val="000000" w:themeColor="text1"/>
              </w:rPr>
            </w:pPr>
            <w:r w:rsidRPr="0030014A">
              <w:t>PL-0</w:t>
            </w:r>
            <w:r>
              <w:t>3</w:t>
            </w:r>
            <w:r w:rsidRPr="0030014A">
              <w:t>-</w:t>
            </w:r>
            <w:r>
              <w:t>7</w:t>
            </w:r>
            <w:r w:rsidRPr="0030014A">
              <w:t>-</w:t>
            </w:r>
            <w:r>
              <w:t>3</w:t>
            </w:r>
          </w:p>
        </w:tc>
        <w:tc>
          <w:tcPr>
            <w:tcW w:w="3695" w:type="pct"/>
          </w:tcPr>
          <w:p w:rsidR="00E74422" w:rsidRPr="001F7F57" w:rsidRDefault="00E74422" w:rsidP="000A4826">
            <w:pPr>
              <w:spacing w:line="312" w:lineRule="auto"/>
              <w:rPr>
                <w:color w:val="000000" w:themeColor="text1"/>
              </w:rPr>
            </w:pPr>
            <w:r w:rsidRPr="0030014A">
              <w:t xml:space="preserve">Mặt bằng quy hoạch vị trí quảng cáo khu vực công cộng, cách ly tầng </w:t>
            </w:r>
            <w:r>
              <w:t>2</w:t>
            </w:r>
            <w:r w:rsidRPr="0030014A">
              <w:t xml:space="preserve"> - </w:t>
            </w:r>
            <w:r>
              <w:t xml:space="preserve">sảnh E </w:t>
            </w:r>
            <w:r w:rsidRPr="0030014A">
              <w:t>nhà ga hành khách T1</w:t>
            </w:r>
          </w:p>
        </w:tc>
      </w:tr>
      <w:tr w:rsidR="00376F3A" w:rsidRPr="001F7F57" w:rsidTr="00D55AB2">
        <w:tc>
          <w:tcPr>
            <w:tcW w:w="448" w:type="pct"/>
          </w:tcPr>
          <w:p w:rsidR="00376F3A" w:rsidRPr="00376F3A" w:rsidRDefault="00376F3A" w:rsidP="00376F3A">
            <w:pPr>
              <w:spacing w:line="312" w:lineRule="auto"/>
              <w:jc w:val="center"/>
              <w:rPr>
                <w:color w:val="FF0000"/>
              </w:rPr>
            </w:pPr>
          </w:p>
        </w:tc>
        <w:tc>
          <w:tcPr>
            <w:tcW w:w="857" w:type="pct"/>
          </w:tcPr>
          <w:p w:rsidR="00376F3A" w:rsidRPr="00376F3A" w:rsidRDefault="00376F3A" w:rsidP="00376F3A">
            <w:pPr>
              <w:spacing w:line="312" w:lineRule="auto"/>
              <w:rPr>
                <w:color w:val="FF0000"/>
              </w:rPr>
            </w:pPr>
          </w:p>
        </w:tc>
        <w:tc>
          <w:tcPr>
            <w:tcW w:w="3695" w:type="pct"/>
          </w:tcPr>
          <w:p w:rsidR="00376F3A" w:rsidRPr="00376F3A" w:rsidRDefault="00376F3A" w:rsidP="00376F3A">
            <w:pPr>
              <w:spacing w:line="312" w:lineRule="auto"/>
              <w:rPr>
                <w:color w:val="FF0000"/>
              </w:rPr>
            </w:pPr>
            <w:r w:rsidRPr="00376F3A">
              <w:rPr>
                <w:color w:val="FF0000"/>
              </w:rPr>
              <w:t xml:space="preserve">Sơ đồ chi tiết hệ thống cấp điện </w:t>
            </w:r>
            <w:r>
              <w:rPr>
                <w:color w:val="FF0000"/>
              </w:rPr>
              <w:t>sảnh E</w:t>
            </w:r>
          </w:p>
        </w:tc>
      </w:tr>
      <w:tr w:rsidR="00376F3A" w:rsidRPr="001F7F57" w:rsidTr="00D55AB2">
        <w:tc>
          <w:tcPr>
            <w:tcW w:w="448" w:type="pct"/>
          </w:tcPr>
          <w:p w:rsidR="00376F3A" w:rsidRPr="00376F3A" w:rsidRDefault="00376F3A" w:rsidP="00376F3A">
            <w:pPr>
              <w:spacing w:line="312" w:lineRule="auto"/>
              <w:jc w:val="center"/>
              <w:rPr>
                <w:color w:val="FF0000"/>
              </w:rPr>
            </w:pPr>
          </w:p>
        </w:tc>
        <w:tc>
          <w:tcPr>
            <w:tcW w:w="857" w:type="pct"/>
          </w:tcPr>
          <w:p w:rsidR="00376F3A" w:rsidRPr="00376F3A" w:rsidRDefault="00376F3A" w:rsidP="00376F3A">
            <w:pPr>
              <w:spacing w:line="312" w:lineRule="auto"/>
              <w:rPr>
                <w:color w:val="FF0000"/>
              </w:rPr>
            </w:pPr>
          </w:p>
        </w:tc>
        <w:tc>
          <w:tcPr>
            <w:tcW w:w="3695" w:type="pct"/>
          </w:tcPr>
          <w:p w:rsidR="00376F3A" w:rsidRPr="00376F3A" w:rsidRDefault="00376F3A" w:rsidP="00376F3A">
            <w:pPr>
              <w:spacing w:line="312" w:lineRule="auto"/>
              <w:rPr>
                <w:color w:val="FF0000"/>
              </w:rPr>
            </w:pPr>
            <w:r w:rsidRPr="00376F3A">
              <w:rPr>
                <w:color w:val="FF0000"/>
              </w:rPr>
              <w:t xml:space="preserve">Sơ đồ chi tiết hệ thống cấp nước </w:t>
            </w:r>
            <w:r>
              <w:rPr>
                <w:color w:val="FF0000"/>
              </w:rPr>
              <w:t>sảnh E</w:t>
            </w:r>
          </w:p>
        </w:tc>
      </w:tr>
      <w:tr w:rsidR="00376F3A" w:rsidRPr="001F7F57" w:rsidTr="00D55AB2">
        <w:tc>
          <w:tcPr>
            <w:tcW w:w="448" w:type="pct"/>
          </w:tcPr>
          <w:p w:rsidR="00376F3A" w:rsidRPr="00376F3A" w:rsidRDefault="00376F3A" w:rsidP="00376F3A">
            <w:pPr>
              <w:spacing w:line="312" w:lineRule="auto"/>
              <w:jc w:val="center"/>
              <w:rPr>
                <w:color w:val="FF0000"/>
              </w:rPr>
            </w:pPr>
          </w:p>
        </w:tc>
        <w:tc>
          <w:tcPr>
            <w:tcW w:w="857" w:type="pct"/>
          </w:tcPr>
          <w:p w:rsidR="00376F3A" w:rsidRPr="00376F3A" w:rsidRDefault="00376F3A" w:rsidP="00376F3A">
            <w:pPr>
              <w:spacing w:line="312" w:lineRule="auto"/>
              <w:rPr>
                <w:color w:val="FF0000"/>
              </w:rPr>
            </w:pPr>
          </w:p>
        </w:tc>
        <w:tc>
          <w:tcPr>
            <w:tcW w:w="3695" w:type="pct"/>
          </w:tcPr>
          <w:p w:rsidR="00376F3A" w:rsidRPr="00376F3A" w:rsidRDefault="00376F3A" w:rsidP="00376F3A">
            <w:pPr>
              <w:spacing w:line="312" w:lineRule="auto"/>
              <w:rPr>
                <w:color w:val="FF0000"/>
              </w:rPr>
            </w:pPr>
            <w:r w:rsidRPr="00376F3A">
              <w:rPr>
                <w:color w:val="FF0000"/>
              </w:rPr>
              <w:t xml:space="preserve">Sơ đồ chi tiết hệ thống thoát nước </w:t>
            </w:r>
            <w:r>
              <w:rPr>
                <w:color w:val="FF0000"/>
              </w:rPr>
              <w:t>sảnh E</w:t>
            </w:r>
          </w:p>
        </w:tc>
      </w:tr>
      <w:tr w:rsidR="00D55AB2" w:rsidRPr="0081613A" w:rsidTr="00D55AB2">
        <w:tc>
          <w:tcPr>
            <w:tcW w:w="448" w:type="pct"/>
          </w:tcPr>
          <w:p w:rsidR="00D55AB2" w:rsidRPr="0081613A" w:rsidRDefault="00AC7A4E" w:rsidP="000A4826">
            <w:pPr>
              <w:spacing w:line="312" w:lineRule="auto"/>
              <w:jc w:val="center"/>
              <w:rPr>
                <w:color w:val="000000" w:themeColor="text1"/>
              </w:rPr>
            </w:pPr>
            <w:r>
              <w:rPr>
                <w:color w:val="000000" w:themeColor="text1"/>
              </w:rPr>
              <w:t>26</w:t>
            </w:r>
          </w:p>
        </w:tc>
        <w:tc>
          <w:tcPr>
            <w:tcW w:w="857" w:type="pct"/>
          </w:tcPr>
          <w:p w:rsidR="00D55AB2" w:rsidRPr="0081613A" w:rsidRDefault="00D55AB2" w:rsidP="000A4826">
            <w:pPr>
              <w:spacing w:line="312" w:lineRule="auto"/>
              <w:rPr>
                <w:color w:val="000000" w:themeColor="text1"/>
              </w:rPr>
            </w:pPr>
            <w:r w:rsidRPr="009250BB">
              <w:rPr>
                <w:color w:val="000000" w:themeColor="text1"/>
              </w:rPr>
              <w:t>PL-06</w:t>
            </w:r>
          </w:p>
        </w:tc>
        <w:tc>
          <w:tcPr>
            <w:tcW w:w="3695" w:type="pct"/>
          </w:tcPr>
          <w:p w:rsidR="00D55AB2" w:rsidRPr="0081613A" w:rsidRDefault="00D55AB2" w:rsidP="000A4826">
            <w:pPr>
              <w:spacing w:line="312" w:lineRule="auto"/>
              <w:rPr>
                <w:color w:val="000000" w:themeColor="text1"/>
              </w:rPr>
            </w:pPr>
            <w:r w:rsidRPr="009250BB">
              <w:rPr>
                <w:color w:val="000000" w:themeColor="text1"/>
              </w:rPr>
              <w:t>Mặt bằng tổng thể trạm xử lý nước thải nhà ga hành khách T1</w:t>
            </w:r>
          </w:p>
        </w:tc>
      </w:tr>
      <w:tr w:rsidR="00D55AB2" w:rsidRPr="0081613A" w:rsidTr="00D55AB2">
        <w:tc>
          <w:tcPr>
            <w:tcW w:w="448" w:type="pct"/>
          </w:tcPr>
          <w:p w:rsidR="00D55AB2" w:rsidRPr="0081613A" w:rsidRDefault="00AC7A4E" w:rsidP="000A4826">
            <w:pPr>
              <w:spacing w:line="312" w:lineRule="auto"/>
              <w:jc w:val="center"/>
              <w:rPr>
                <w:color w:val="000000" w:themeColor="text1"/>
              </w:rPr>
            </w:pPr>
            <w:r>
              <w:rPr>
                <w:color w:val="000000" w:themeColor="text1"/>
              </w:rPr>
              <w:t>27</w:t>
            </w:r>
          </w:p>
        </w:tc>
        <w:tc>
          <w:tcPr>
            <w:tcW w:w="857" w:type="pct"/>
          </w:tcPr>
          <w:p w:rsidR="00D55AB2" w:rsidRPr="0081613A" w:rsidRDefault="00D55AB2" w:rsidP="000A4826">
            <w:pPr>
              <w:spacing w:line="312" w:lineRule="auto"/>
              <w:rPr>
                <w:color w:val="000000" w:themeColor="text1"/>
              </w:rPr>
            </w:pPr>
            <w:r w:rsidRPr="00D32B66">
              <w:rPr>
                <w:color w:val="000000" w:themeColor="text1"/>
              </w:rPr>
              <w:t>PL-08</w:t>
            </w:r>
          </w:p>
        </w:tc>
        <w:tc>
          <w:tcPr>
            <w:tcW w:w="3695" w:type="pct"/>
          </w:tcPr>
          <w:p w:rsidR="00D55AB2" w:rsidRPr="0081613A" w:rsidRDefault="00D55AB2" w:rsidP="000A4826">
            <w:pPr>
              <w:spacing w:line="312" w:lineRule="auto"/>
              <w:rPr>
                <w:color w:val="000000" w:themeColor="text1"/>
              </w:rPr>
            </w:pPr>
            <w:r w:rsidRPr="00D32B66">
              <w:rPr>
                <w:color w:val="000000" w:themeColor="text1"/>
              </w:rPr>
              <w:t xml:space="preserve">Mặt bằng vị trí xả nước thải sau xử lý </w:t>
            </w:r>
          </w:p>
        </w:tc>
      </w:tr>
    </w:tbl>
    <w:p w:rsidR="007533D0" w:rsidRDefault="007533D0" w:rsidP="00AF21B1">
      <w:pPr>
        <w:pStyle w:val="Heading1"/>
        <w:sectPr w:rsidR="007533D0" w:rsidSect="00B569AE">
          <w:headerReference w:type="default" r:id="rId18"/>
          <w:pgSz w:w="11907" w:h="16840" w:code="9"/>
          <w:pgMar w:top="1134" w:right="1134" w:bottom="1134" w:left="1440" w:header="576" w:footer="144" w:gutter="0"/>
          <w:cols w:space="720"/>
          <w:docGrid w:linePitch="381"/>
        </w:sectPr>
      </w:pPr>
      <w:bookmarkStart w:id="513" w:name="_Toc488674335"/>
    </w:p>
    <w:p w:rsidR="003F6E32" w:rsidRDefault="003F6E32" w:rsidP="00AF21B1">
      <w:pPr>
        <w:pStyle w:val="Heading1"/>
      </w:pPr>
      <w:bookmarkStart w:id="514" w:name="_Toc2069484"/>
      <w:r w:rsidRPr="00324F1D">
        <w:lastRenderedPageBreak/>
        <w:t>CHƯƠNG IV</w:t>
      </w:r>
      <w:r w:rsidR="00D22ACD">
        <w:t xml:space="preserve">: </w:t>
      </w:r>
      <w:r w:rsidRPr="00324F1D">
        <w:t>CÔNG TÁC ĐẢM BẢO AN NINH AN TOÀN</w:t>
      </w:r>
      <w:bookmarkEnd w:id="513"/>
      <w:bookmarkEnd w:id="514"/>
    </w:p>
    <w:p w:rsidR="00B07E24" w:rsidRPr="00B07E24" w:rsidRDefault="00B07E24" w:rsidP="00B07E24"/>
    <w:p w:rsidR="003F6E32" w:rsidRPr="00324F1D" w:rsidRDefault="003F6E32" w:rsidP="00A62514">
      <w:pPr>
        <w:pStyle w:val="Heading2"/>
        <w:keepNext w:val="0"/>
        <w:numPr>
          <w:ilvl w:val="0"/>
          <w:numId w:val="9"/>
        </w:numPr>
        <w:spacing w:before="120" w:after="120"/>
        <w:ind w:left="720" w:hanging="720"/>
        <w:jc w:val="both"/>
      </w:pPr>
      <w:bookmarkStart w:id="515" w:name="_Toc488591331"/>
      <w:bookmarkStart w:id="516" w:name="_Toc488674336"/>
      <w:bookmarkStart w:id="517" w:name="_Toc2069485"/>
      <w:r w:rsidRPr="00324F1D">
        <w:t>Phối hợp trong công tác đảm bảo an ninh</w:t>
      </w:r>
      <w:bookmarkEnd w:id="515"/>
      <w:bookmarkEnd w:id="516"/>
      <w:bookmarkEnd w:id="517"/>
    </w:p>
    <w:p w:rsidR="00ED4F43" w:rsidRPr="003210FE" w:rsidRDefault="00ED4F43" w:rsidP="006D48BA">
      <w:pPr>
        <w:pStyle w:val="ListParagraph"/>
        <w:tabs>
          <w:tab w:val="left" w:pos="720"/>
        </w:tabs>
        <w:spacing w:before="120" w:after="120"/>
        <w:contextualSpacing w:val="0"/>
        <w:jc w:val="both"/>
        <w:rPr>
          <w:bCs/>
          <w:sz w:val="28"/>
          <w:szCs w:val="28"/>
          <w:lang w:val="es-ES_tradnl"/>
        </w:rPr>
      </w:pPr>
      <w:r w:rsidRPr="003210FE">
        <w:rPr>
          <w:bCs/>
          <w:sz w:val="28"/>
          <w:szCs w:val="28"/>
          <w:lang w:val="es-ES_tradnl"/>
        </w:rPr>
        <w:t xml:space="preserve">Trung tâm </w:t>
      </w:r>
      <w:r w:rsidR="003210FE">
        <w:rPr>
          <w:bCs/>
          <w:sz w:val="28"/>
          <w:szCs w:val="28"/>
          <w:lang w:val="es-ES_tradnl"/>
        </w:rPr>
        <w:t>ANHK</w:t>
      </w:r>
      <w:r w:rsidRPr="003210FE">
        <w:rPr>
          <w:bCs/>
          <w:sz w:val="28"/>
          <w:szCs w:val="28"/>
          <w:lang w:val="es-ES_tradnl"/>
        </w:rPr>
        <w:t xml:space="preserve"> Nội Bài đang thực hiện công tác đảm bảo an ninh hàng không tại Cảng </w:t>
      </w:r>
      <w:r w:rsidR="003712B7" w:rsidRPr="003210FE">
        <w:rPr>
          <w:bCs/>
          <w:sz w:val="28"/>
          <w:szCs w:val="28"/>
          <w:lang w:val="es-ES_tradnl"/>
        </w:rPr>
        <w:t>HKQT</w:t>
      </w:r>
      <w:r w:rsidRPr="003210FE">
        <w:rPr>
          <w:bCs/>
          <w:sz w:val="28"/>
          <w:szCs w:val="28"/>
          <w:lang w:val="es-ES_tradnl"/>
        </w:rPr>
        <w:t xml:space="preserve"> Nội Bài theo các quy định tại:</w:t>
      </w:r>
    </w:p>
    <w:p w:rsidR="00ED4F43" w:rsidRPr="00DA621F" w:rsidRDefault="00B7638E" w:rsidP="00A62514">
      <w:pPr>
        <w:pStyle w:val="BodyText"/>
        <w:numPr>
          <w:ilvl w:val="0"/>
          <w:numId w:val="13"/>
        </w:numPr>
        <w:spacing w:before="120" w:after="120"/>
        <w:ind w:left="1080"/>
        <w:rPr>
          <w:strike/>
          <w:lang w:val="es-ES_tradnl"/>
          <w:rPrChange w:id="518" w:author="Tungvt" w:date="2019-03-19T16:49:00Z">
            <w:rPr>
              <w:lang w:val="es-ES_tradnl"/>
            </w:rPr>
          </w:rPrChange>
        </w:rPr>
      </w:pPr>
      <w:r w:rsidRPr="00B7638E">
        <w:rPr>
          <w:strike/>
          <w:lang w:val="es-ES_tradnl"/>
          <w:rPrChange w:id="519" w:author="Tungvt" w:date="2019-03-19T16:49:00Z">
            <w:rPr>
              <w:rFonts w:cs="Arial"/>
              <w:b/>
              <w:bCs/>
              <w:iCs/>
              <w:lang w:val="es-ES_tradnl"/>
            </w:rPr>
          </w:rPrChange>
        </w:rPr>
        <w:t>Nghị định số 92/2015/NĐ-CP ngày 13/10/2015 của Chính phủ về An ninh hàng không;</w:t>
      </w:r>
    </w:p>
    <w:p w:rsidR="00ED4F43" w:rsidRPr="00DA621F" w:rsidRDefault="00B7638E" w:rsidP="00A62514">
      <w:pPr>
        <w:pStyle w:val="BodyText"/>
        <w:numPr>
          <w:ilvl w:val="0"/>
          <w:numId w:val="13"/>
        </w:numPr>
        <w:spacing w:before="120" w:after="120"/>
        <w:ind w:left="1080"/>
        <w:rPr>
          <w:strike/>
          <w:lang w:val="es-ES_tradnl"/>
          <w:rPrChange w:id="520" w:author="Tungvt" w:date="2019-03-19T16:49:00Z">
            <w:rPr>
              <w:lang w:val="es-ES_tradnl"/>
            </w:rPr>
          </w:rPrChange>
        </w:rPr>
      </w:pPr>
      <w:r w:rsidRPr="00B7638E">
        <w:rPr>
          <w:strike/>
          <w:lang w:val="es-ES_tradnl"/>
          <w:rPrChange w:id="521" w:author="Tungvt" w:date="2019-03-19T16:49:00Z">
            <w:rPr>
              <w:rFonts w:cs="Arial"/>
              <w:b/>
              <w:bCs/>
              <w:iCs/>
              <w:lang w:val="es-ES_tradnl"/>
            </w:rPr>
          </w:rPrChange>
        </w:rPr>
        <w:t>Thông tư số 01/2016/TT-BGTVT ngày 01/02/2016 quy định chi tiết về Chương trình An ninh hàng không và kiểm soát chất lượng an ninh hàng không Việt Nam;</w:t>
      </w:r>
    </w:p>
    <w:p w:rsidR="006204DD" w:rsidRPr="001A2EC0" w:rsidRDefault="00ED4F43" w:rsidP="001A2EC0">
      <w:pPr>
        <w:pStyle w:val="BodyText"/>
        <w:numPr>
          <w:ilvl w:val="0"/>
          <w:numId w:val="13"/>
        </w:numPr>
        <w:spacing w:before="120" w:after="120"/>
        <w:ind w:left="1080"/>
        <w:rPr>
          <w:color w:val="FF0000"/>
          <w:lang w:val="es-ES_tradnl"/>
        </w:rPr>
      </w:pPr>
      <w:r w:rsidRPr="001A2EC0">
        <w:rPr>
          <w:color w:val="FF0000"/>
          <w:lang w:val="es-ES_tradnl"/>
        </w:rPr>
        <w:t xml:space="preserve">Chương trình An ninh hàng không Cảng </w:t>
      </w:r>
      <w:r w:rsidR="003712B7" w:rsidRPr="001A2EC0">
        <w:rPr>
          <w:color w:val="FF0000"/>
          <w:lang w:val="es-ES_tradnl"/>
        </w:rPr>
        <w:t>HKQT</w:t>
      </w:r>
      <w:r w:rsidRPr="001A2EC0">
        <w:rPr>
          <w:color w:val="FF0000"/>
          <w:lang w:val="es-ES_tradnl"/>
        </w:rPr>
        <w:t xml:space="preserve"> Nội Bài được sửa đổi theo Thông tư số 01/2016/TT-</w:t>
      </w:r>
      <w:r w:rsidR="00DB4E81" w:rsidRPr="001A2EC0">
        <w:rPr>
          <w:color w:val="FF0000"/>
          <w:lang w:val="es-ES_tradnl"/>
        </w:rPr>
        <w:t>BGTVT ngày 01/02/</w:t>
      </w:r>
      <w:r w:rsidRPr="001A2EC0">
        <w:rPr>
          <w:color w:val="FF0000"/>
          <w:lang w:val="es-ES_tradnl"/>
        </w:rPr>
        <w:t xml:space="preserve">2016 quy định chi tiết về Chương trình An ninh hàng không và kiểm soát chất lượng an ninh hàng không Việt Nam. Hiện đang lấy ý kiến đóng góp cho bản dự thảo để trình Cục </w:t>
      </w:r>
      <w:r w:rsidR="00C523AB" w:rsidRPr="001A2EC0">
        <w:rPr>
          <w:color w:val="FF0000"/>
          <w:lang w:val="es-ES_tradnl"/>
        </w:rPr>
        <w:t>HKVN</w:t>
      </w:r>
      <w:r w:rsidRPr="001A2EC0">
        <w:rPr>
          <w:color w:val="FF0000"/>
          <w:lang w:val="es-ES_tradnl"/>
        </w:rPr>
        <w:t xml:space="preserve"> ban hành. Chương trình An ninh hàng không Cảng </w:t>
      </w:r>
      <w:r w:rsidR="003712B7" w:rsidRPr="001A2EC0">
        <w:rPr>
          <w:color w:val="FF0000"/>
          <w:lang w:val="es-ES_tradnl"/>
        </w:rPr>
        <w:t>HKQT</w:t>
      </w:r>
      <w:r w:rsidRPr="001A2EC0">
        <w:rPr>
          <w:color w:val="FF0000"/>
          <w:lang w:val="es-ES_tradnl"/>
        </w:rPr>
        <w:t xml:space="preserve"> Nội Bài sẽ được cập nhật vào Tài liệu trong lần cập nhật kế tiếp.</w:t>
      </w:r>
    </w:p>
    <w:p w:rsidR="003F6E32" w:rsidRPr="00433914" w:rsidRDefault="003F6E32" w:rsidP="00A62514">
      <w:pPr>
        <w:pStyle w:val="Heading2"/>
        <w:keepNext w:val="0"/>
        <w:numPr>
          <w:ilvl w:val="0"/>
          <w:numId w:val="9"/>
        </w:numPr>
        <w:spacing w:before="120" w:after="120"/>
        <w:ind w:left="720" w:hanging="720"/>
        <w:jc w:val="both"/>
      </w:pPr>
      <w:bookmarkStart w:id="522" w:name="_Toc488591332"/>
      <w:bookmarkStart w:id="523" w:name="_Toc488674337"/>
      <w:bookmarkStart w:id="524" w:name="_Toc2069486"/>
      <w:r w:rsidRPr="00433914">
        <w:t>Phối hợp trong công tác đảm bảo an toà</w:t>
      </w:r>
      <w:bookmarkEnd w:id="522"/>
      <w:bookmarkEnd w:id="523"/>
      <w:r w:rsidR="00A37C1A" w:rsidRPr="00433914">
        <w:t>n</w:t>
      </w:r>
      <w:r w:rsidR="00176967" w:rsidRPr="00433914">
        <w:t>:</w:t>
      </w:r>
      <w:bookmarkEnd w:id="524"/>
    </w:p>
    <w:p w:rsidR="008753A8" w:rsidRPr="00DA621F" w:rsidRDefault="00B7638E" w:rsidP="00A62514">
      <w:pPr>
        <w:pStyle w:val="ListParagraph"/>
        <w:numPr>
          <w:ilvl w:val="0"/>
          <w:numId w:val="11"/>
        </w:numPr>
        <w:tabs>
          <w:tab w:val="left" w:pos="720"/>
        </w:tabs>
        <w:spacing w:before="120" w:after="120"/>
        <w:contextualSpacing w:val="0"/>
        <w:jc w:val="both"/>
        <w:rPr>
          <w:bCs/>
          <w:strike/>
          <w:sz w:val="28"/>
          <w:szCs w:val="28"/>
          <w:lang w:val="es-ES_tradnl"/>
          <w:rPrChange w:id="525" w:author="Tungvt" w:date="2019-03-19T16:49:00Z">
            <w:rPr>
              <w:bCs/>
              <w:sz w:val="28"/>
              <w:szCs w:val="28"/>
              <w:lang w:val="es-ES_tradnl"/>
            </w:rPr>
          </w:rPrChange>
        </w:rPr>
      </w:pPr>
      <w:r w:rsidRPr="00B7638E">
        <w:rPr>
          <w:bCs/>
          <w:strike/>
          <w:sz w:val="28"/>
          <w:szCs w:val="28"/>
          <w:lang w:val="es-ES_tradnl"/>
          <w:rPrChange w:id="526" w:author="Tungvt" w:date="2019-03-19T16:49:00Z">
            <w:rPr>
              <w:rFonts w:cs="Arial"/>
              <w:b/>
              <w:bCs/>
              <w:iCs/>
              <w:sz w:val="28"/>
              <w:szCs w:val="28"/>
              <w:lang w:val="es-ES_tradnl"/>
            </w:rPr>
          </w:rPrChange>
        </w:rPr>
        <w:t>Người khai thác công trình cam kết thực hiện theo các quy định về an toàn của người khai thác cảng hàng không, sân bay quy định tại khoản 3 Điều 41 Thông tư số 17/2016/TT-BGTVT.</w:t>
      </w:r>
    </w:p>
    <w:p w:rsidR="006204DD" w:rsidRPr="003D2AA9" w:rsidRDefault="00D817FD" w:rsidP="002D5BB2">
      <w:pPr>
        <w:pStyle w:val="ListParagraph"/>
        <w:numPr>
          <w:ilvl w:val="0"/>
          <w:numId w:val="11"/>
        </w:numPr>
        <w:tabs>
          <w:tab w:val="left" w:pos="720"/>
        </w:tabs>
        <w:spacing w:before="120" w:after="120"/>
        <w:contextualSpacing w:val="0"/>
        <w:jc w:val="both"/>
        <w:rPr>
          <w:bCs/>
          <w:color w:val="FF0000"/>
          <w:sz w:val="28"/>
          <w:szCs w:val="28"/>
          <w:lang w:val="es-ES_tradnl"/>
        </w:rPr>
      </w:pPr>
      <w:r w:rsidRPr="003D2AA9">
        <w:rPr>
          <w:bCs/>
          <w:color w:val="FF0000"/>
          <w:sz w:val="28"/>
          <w:szCs w:val="28"/>
          <w:lang w:val="es-ES_tradnl"/>
        </w:rPr>
        <w:t xml:space="preserve">Thực hiện theo các quy định bảo đảm an toàn </w:t>
      </w:r>
      <w:r w:rsidR="00415632" w:rsidRPr="003D2AA9">
        <w:rPr>
          <w:bCs/>
          <w:color w:val="FF0000"/>
          <w:sz w:val="28"/>
          <w:szCs w:val="28"/>
          <w:lang w:val="es-ES_tradnl"/>
        </w:rPr>
        <w:t>tại Quyết định phê duyệt lần 3 “Quy đ</w:t>
      </w:r>
      <w:ins w:id="527" w:author="Tungvt" w:date="2019-03-19T16:51:00Z">
        <w:r w:rsidR="00153843">
          <w:rPr>
            <w:bCs/>
            <w:color w:val="FF0000"/>
            <w:sz w:val="28"/>
            <w:szCs w:val="28"/>
            <w:lang w:val="es-ES_tradnl"/>
          </w:rPr>
          <w:t>ị</w:t>
        </w:r>
      </w:ins>
      <w:del w:id="528" w:author="Tungvt" w:date="2019-03-19T16:51:00Z">
        <w:r w:rsidR="00415632" w:rsidRPr="003D2AA9" w:rsidDel="00153843">
          <w:rPr>
            <w:bCs/>
            <w:color w:val="FF0000"/>
            <w:sz w:val="28"/>
            <w:szCs w:val="28"/>
            <w:lang w:val="es-ES_tradnl"/>
          </w:rPr>
          <w:delText>i</w:delText>
        </w:r>
      </w:del>
      <w:r w:rsidR="00415632" w:rsidRPr="003D2AA9">
        <w:rPr>
          <w:bCs/>
          <w:color w:val="FF0000"/>
          <w:sz w:val="28"/>
          <w:szCs w:val="28"/>
          <w:lang w:val="es-ES_tradnl"/>
        </w:rPr>
        <w:t xml:space="preserve">nh an toàn </w:t>
      </w:r>
      <w:ins w:id="529" w:author="Tungvt" w:date="2019-03-19T16:51:00Z">
        <w:r w:rsidR="00D34398">
          <w:rPr>
            <w:bCs/>
            <w:color w:val="FF0000"/>
            <w:sz w:val="28"/>
            <w:szCs w:val="28"/>
            <w:lang w:val="es-ES_tradnl"/>
          </w:rPr>
          <w:t>C</w:t>
        </w:r>
      </w:ins>
      <w:del w:id="530" w:author="Tungvt" w:date="2019-03-19T16:51:00Z">
        <w:r w:rsidR="00415632" w:rsidRPr="003D2AA9" w:rsidDel="00D34398">
          <w:rPr>
            <w:bCs/>
            <w:color w:val="FF0000"/>
            <w:sz w:val="28"/>
            <w:szCs w:val="28"/>
            <w:lang w:val="es-ES_tradnl"/>
          </w:rPr>
          <w:delText>c</w:delText>
        </w:r>
      </w:del>
      <w:r w:rsidR="00415632" w:rsidRPr="003D2AA9">
        <w:rPr>
          <w:bCs/>
          <w:color w:val="FF0000"/>
          <w:sz w:val="28"/>
          <w:szCs w:val="28"/>
          <w:lang w:val="es-ES_tradnl"/>
        </w:rPr>
        <w:t xml:space="preserve">ảng </w:t>
      </w:r>
      <w:r w:rsidR="003712B7" w:rsidRPr="003D2AA9">
        <w:rPr>
          <w:bCs/>
          <w:color w:val="FF0000"/>
          <w:sz w:val="28"/>
          <w:szCs w:val="28"/>
          <w:lang w:val="es-ES_tradnl"/>
        </w:rPr>
        <w:t>HKQT</w:t>
      </w:r>
      <w:r w:rsidR="00415632" w:rsidRPr="003D2AA9">
        <w:rPr>
          <w:bCs/>
          <w:color w:val="FF0000"/>
          <w:sz w:val="28"/>
          <w:szCs w:val="28"/>
          <w:lang w:val="es-ES_tradnl"/>
        </w:rPr>
        <w:t xml:space="preserve"> Nội Bài” số </w:t>
      </w:r>
      <w:r w:rsidR="004656A5" w:rsidRPr="003D2AA9">
        <w:rPr>
          <w:bCs/>
          <w:color w:val="FF0000"/>
          <w:sz w:val="28"/>
          <w:szCs w:val="28"/>
          <w:lang w:val="es-ES_tradnl"/>
        </w:rPr>
        <w:t xml:space="preserve">220/QĐ-TCTCHKVN </w:t>
      </w:r>
      <w:r w:rsidR="00415632" w:rsidRPr="003D2AA9">
        <w:rPr>
          <w:bCs/>
          <w:color w:val="FF0000"/>
          <w:sz w:val="28"/>
          <w:szCs w:val="28"/>
          <w:lang w:val="es-ES_tradnl"/>
        </w:rPr>
        <w:t xml:space="preserve">ngày 25/04/2016 của Tổng Giám đốc </w:t>
      </w:r>
      <w:r w:rsidR="00C523AB" w:rsidRPr="003D2AA9">
        <w:rPr>
          <w:bCs/>
          <w:color w:val="FF0000"/>
          <w:sz w:val="28"/>
          <w:szCs w:val="28"/>
          <w:lang w:val="es-ES_tradnl"/>
        </w:rPr>
        <w:t>Tổng công ty CHKVN-CTCP</w:t>
      </w:r>
      <w:r w:rsidR="00415632" w:rsidRPr="003D2AA9">
        <w:rPr>
          <w:bCs/>
          <w:color w:val="FF0000"/>
          <w:sz w:val="28"/>
          <w:szCs w:val="28"/>
          <w:lang w:val="es-ES_tradnl"/>
        </w:rPr>
        <w:t>.</w:t>
      </w:r>
    </w:p>
    <w:p w:rsidR="003F6E32" w:rsidRPr="00C32F93" w:rsidRDefault="003F6E32" w:rsidP="00A62514">
      <w:pPr>
        <w:pStyle w:val="Heading2"/>
        <w:keepNext w:val="0"/>
        <w:numPr>
          <w:ilvl w:val="0"/>
          <w:numId w:val="9"/>
        </w:numPr>
        <w:spacing w:before="120" w:after="120"/>
        <w:ind w:left="720" w:hanging="720"/>
        <w:jc w:val="both"/>
        <w:rPr>
          <w:lang w:val="es-ES_tradnl"/>
        </w:rPr>
      </w:pPr>
      <w:bookmarkStart w:id="531" w:name="_Toc488591333"/>
      <w:bookmarkStart w:id="532" w:name="_Toc488674338"/>
      <w:bookmarkStart w:id="533" w:name="_Toc2069487"/>
      <w:r w:rsidRPr="00C32F93">
        <w:rPr>
          <w:lang w:val="es-ES_tradnl"/>
        </w:rPr>
        <w:t>Phối hợp trong công tác khẩn nguy sân bay</w:t>
      </w:r>
      <w:bookmarkEnd w:id="531"/>
      <w:bookmarkEnd w:id="532"/>
      <w:r w:rsidR="00176967" w:rsidRPr="00C32F93">
        <w:rPr>
          <w:lang w:val="es-ES_tradnl"/>
        </w:rPr>
        <w:t>:</w:t>
      </w:r>
      <w:bookmarkEnd w:id="533"/>
    </w:p>
    <w:p w:rsidR="008753A8" w:rsidRPr="003D2AA9" w:rsidRDefault="00D36981" w:rsidP="00A62514">
      <w:pPr>
        <w:pStyle w:val="ListParagraph"/>
        <w:numPr>
          <w:ilvl w:val="0"/>
          <w:numId w:val="11"/>
        </w:numPr>
        <w:tabs>
          <w:tab w:val="left" w:pos="720"/>
        </w:tabs>
        <w:spacing w:before="120" w:after="120"/>
        <w:contextualSpacing w:val="0"/>
        <w:jc w:val="both"/>
        <w:rPr>
          <w:bCs/>
          <w:color w:val="FF0000"/>
          <w:sz w:val="28"/>
          <w:szCs w:val="28"/>
          <w:lang w:val="es-ES_tradnl"/>
        </w:rPr>
      </w:pPr>
      <w:bookmarkStart w:id="534" w:name="_Toc110757144"/>
      <w:bookmarkStart w:id="535" w:name="_Toc121124087"/>
      <w:r w:rsidRPr="003D2AA9">
        <w:rPr>
          <w:bCs/>
          <w:color w:val="FF0000"/>
          <w:sz w:val="28"/>
          <w:szCs w:val="28"/>
          <w:lang w:val="es-ES_tradnl"/>
        </w:rPr>
        <w:t xml:space="preserve">Kế hoạch khẩn nguy của Cảng HKQT Nội Bài đang được rà soát chỉnh sửa theo Quyết định số 16/2017/QĐ-TTg và sẽ được cập nhật </w:t>
      </w:r>
      <w:r w:rsidR="00433914" w:rsidRPr="003D2AA9">
        <w:rPr>
          <w:bCs/>
          <w:color w:val="FF0000"/>
          <w:sz w:val="28"/>
          <w:szCs w:val="28"/>
          <w:lang w:val="es-ES_tradnl"/>
        </w:rPr>
        <w:t xml:space="preserve">trong đợt tu chỉnh </w:t>
      </w:r>
      <w:r w:rsidRPr="003D2AA9">
        <w:rPr>
          <w:bCs/>
          <w:color w:val="FF0000"/>
          <w:sz w:val="28"/>
          <w:szCs w:val="28"/>
          <w:lang w:val="es-ES_tradnl"/>
        </w:rPr>
        <w:t>tài liệu khi hoàn thành.</w:t>
      </w:r>
    </w:p>
    <w:p w:rsidR="00822357" w:rsidRPr="003D2AA9" w:rsidRDefault="00822357" w:rsidP="00A62514">
      <w:pPr>
        <w:pStyle w:val="ListParagraph"/>
        <w:numPr>
          <w:ilvl w:val="0"/>
          <w:numId w:val="11"/>
        </w:numPr>
        <w:tabs>
          <w:tab w:val="left" w:pos="720"/>
        </w:tabs>
        <w:spacing w:before="120" w:after="120"/>
        <w:contextualSpacing w:val="0"/>
        <w:jc w:val="both"/>
        <w:rPr>
          <w:bCs/>
          <w:color w:val="FF0000"/>
          <w:sz w:val="28"/>
          <w:szCs w:val="28"/>
          <w:lang w:val="es-ES_tradnl"/>
        </w:rPr>
      </w:pPr>
      <w:r w:rsidRPr="003D2AA9">
        <w:rPr>
          <w:bCs/>
          <w:color w:val="FF0000"/>
          <w:sz w:val="28"/>
          <w:szCs w:val="28"/>
          <w:lang w:val="es-ES_tradnl"/>
        </w:rPr>
        <w:t xml:space="preserve">Thực hiện theo các quy định bảo đảm an ninh tại “Kế hoạch khẩn nguy Cảng </w:t>
      </w:r>
      <w:r w:rsidR="003712B7" w:rsidRPr="003D2AA9">
        <w:rPr>
          <w:bCs/>
          <w:color w:val="FF0000"/>
          <w:sz w:val="28"/>
          <w:szCs w:val="28"/>
          <w:lang w:val="es-ES_tradnl"/>
        </w:rPr>
        <w:t>HKQT</w:t>
      </w:r>
      <w:r w:rsidRPr="003D2AA9">
        <w:rPr>
          <w:bCs/>
          <w:color w:val="FF0000"/>
          <w:sz w:val="28"/>
          <w:szCs w:val="28"/>
          <w:lang w:val="es-ES_tradnl"/>
        </w:rPr>
        <w:t xml:space="preserve"> Nội Bài ban hành lần III” ban hành theo Quyết định số 2047/QĐ-CHK ngày 08/12/2014 của Cục trưởng Cục </w:t>
      </w:r>
      <w:r w:rsidR="00D00724" w:rsidRPr="003D2AA9">
        <w:rPr>
          <w:bCs/>
          <w:color w:val="FF0000"/>
          <w:sz w:val="28"/>
          <w:szCs w:val="28"/>
          <w:lang w:val="es-ES_tradnl"/>
        </w:rPr>
        <w:t>HKVN</w:t>
      </w:r>
      <w:r w:rsidRPr="003D2AA9">
        <w:rPr>
          <w:bCs/>
          <w:color w:val="FF0000"/>
          <w:sz w:val="28"/>
          <w:szCs w:val="28"/>
          <w:lang w:val="es-ES_tradnl"/>
        </w:rPr>
        <w:t>.</w:t>
      </w:r>
    </w:p>
    <w:p w:rsidR="003F6E32" w:rsidRPr="00C32F93" w:rsidRDefault="003F6E32" w:rsidP="003F6E32">
      <w:pPr>
        <w:pStyle w:val="BodyText"/>
        <w:spacing w:before="120" w:after="60"/>
        <w:ind w:firstLine="426"/>
        <w:rPr>
          <w:lang w:val="es-ES_tradnl"/>
        </w:rPr>
      </w:pPr>
      <w:bookmarkStart w:id="536" w:name="_Toc366828318"/>
      <w:bookmarkStart w:id="537" w:name="_Toc416165520"/>
      <w:bookmarkStart w:id="538" w:name="_Toc460939765"/>
      <w:bookmarkEnd w:id="172"/>
      <w:bookmarkEnd w:id="173"/>
      <w:bookmarkEnd w:id="174"/>
      <w:bookmarkEnd w:id="534"/>
      <w:bookmarkEnd w:id="535"/>
    </w:p>
    <w:bookmarkEnd w:id="536"/>
    <w:bookmarkEnd w:id="537"/>
    <w:bookmarkEnd w:id="538"/>
    <w:p w:rsidR="00751E43" w:rsidRPr="00C32F93" w:rsidRDefault="00751E43" w:rsidP="003F6E32">
      <w:pPr>
        <w:rPr>
          <w:lang w:val="es-ES_tradnl"/>
        </w:rPr>
      </w:pPr>
    </w:p>
    <w:sectPr w:rsidR="00751E43" w:rsidRPr="00C32F93" w:rsidSect="006204DD">
      <w:headerReference w:type="default" r:id="rId19"/>
      <w:pgSz w:w="11907" w:h="16840" w:code="9"/>
      <w:pgMar w:top="1134" w:right="1134" w:bottom="1134" w:left="1440" w:header="576" w:footer="144" w:gutter="0"/>
      <w:cols w:space="720"/>
      <w:docGrid w:linePitch="381"/>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67" w:author="Windows User" w:date="2019-03-22T12:28:00Z" w:initials="WU">
    <w:p w:rsidR="00015726" w:rsidRDefault="00015726">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AD26FA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53A6" w:rsidRDefault="001B53A6">
      <w:r>
        <w:separator/>
      </w:r>
    </w:p>
  </w:endnote>
  <w:endnote w:type="continuationSeparator" w:id="1">
    <w:p w:rsidR="001B53A6" w:rsidRDefault="001B53A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nArial">
    <w:charset w:val="00"/>
    <w:family w:val="swiss"/>
    <w:pitch w:val="variable"/>
    <w:sig w:usb0="00000007" w:usb1="00000000" w:usb2="00000000" w:usb3="00000000" w:csb0="00000003" w:csb1="00000000"/>
  </w:font>
  <w:font w:name=".VnTime">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Times New Roman Bold">
    <w:altName w:val="Times New Roman"/>
    <w:panose1 w:val="02020803070505020304"/>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Bol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96"/>
      <w:gridCol w:w="6624"/>
      <w:gridCol w:w="1728"/>
    </w:tblGrid>
    <w:tr w:rsidR="001D7E2D" w:rsidTr="00F24B22">
      <w:tc>
        <w:tcPr>
          <w:tcW w:w="1296" w:type="dxa"/>
        </w:tcPr>
        <w:p w:rsidR="001D7E2D" w:rsidRPr="003E5A71" w:rsidRDefault="001D7E2D" w:rsidP="00C217E0">
          <w:pPr>
            <w:pStyle w:val="Footer"/>
            <w:rPr>
              <w:i/>
              <w:sz w:val="22"/>
              <w:szCs w:val="22"/>
            </w:rPr>
          </w:pPr>
          <w:r w:rsidRPr="003E5A71">
            <w:rPr>
              <w:i/>
              <w:sz w:val="22"/>
              <w:szCs w:val="22"/>
            </w:rPr>
            <w:t>/    /201</w:t>
          </w:r>
          <w:r>
            <w:rPr>
              <w:i/>
              <w:sz w:val="22"/>
              <w:szCs w:val="22"/>
            </w:rPr>
            <w:t>9</w:t>
          </w:r>
        </w:p>
      </w:tc>
      <w:tc>
        <w:tcPr>
          <w:tcW w:w="6624" w:type="dxa"/>
        </w:tcPr>
        <w:p w:rsidR="001D7E2D" w:rsidRPr="00C217E0" w:rsidRDefault="001D7E2D" w:rsidP="00C217E0">
          <w:pPr>
            <w:pStyle w:val="Header"/>
            <w:jc w:val="center"/>
            <w:rPr>
              <w:i/>
              <w:sz w:val="22"/>
            </w:rPr>
          </w:pPr>
          <w:r w:rsidRPr="00C217E0">
            <w:rPr>
              <w:i/>
              <w:sz w:val="22"/>
            </w:rPr>
            <w:t>TÀI LIỆU KHAI THÁC CÔNG TRÌNH HÀNG KHÔNG</w:t>
          </w:r>
        </w:p>
      </w:tc>
      <w:tc>
        <w:tcPr>
          <w:tcW w:w="1728" w:type="dxa"/>
        </w:tcPr>
        <w:p w:rsidR="001D7E2D" w:rsidRPr="00C217E0" w:rsidRDefault="001D7E2D" w:rsidP="00F24B22">
          <w:pPr>
            <w:pStyle w:val="Footer"/>
            <w:rPr>
              <w:i/>
              <w:sz w:val="22"/>
              <w:szCs w:val="22"/>
            </w:rPr>
          </w:pPr>
          <w:r w:rsidRPr="00C217E0">
            <w:rPr>
              <w:i/>
              <w:sz w:val="22"/>
              <w:szCs w:val="22"/>
            </w:rPr>
            <w:t xml:space="preserve">Trang: </w:t>
          </w:r>
          <w:r w:rsidR="00B7638E" w:rsidRPr="00C217E0">
            <w:rPr>
              <w:i/>
              <w:sz w:val="22"/>
              <w:szCs w:val="22"/>
            </w:rPr>
            <w:fldChar w:fldCharType="begin"/>
          </w:r>
          <w:r w:rsidRPr="00C217E0">
            <w:rPr>
              <w:i/>
              <w:sz w:val="22"/>
              <w:szCs w:val="22"/>
            </w:rPr>
            <w:instrText xml:space="preserve"> PAGE </w:instrText>
          </w:r>
          <w:r w:rsidR="00B7638E" w:rsidRPr="00C217E0">
            <w:rPr>
              <w:i/>
              <w:sz w:val="22"/>
              <w:szCs w:val="22"/>
            </w:rPr>
            <w:fldChar w:fldCharType="separate"/>
          </w:r>
          <w:r w:rsidR="00567DA2">
            <w:rPr>
              <w:i/>
              <w:noProof/>
              <w:sz w:val="22"/>
              <w:szCs w:val="22"/>
            </w:rPr>
            <w:t>67</w:t>
          </w:r>
          <w:r w:rsidR="00B7638E" w:rsidRPr="00C217E0">
            <w:rPr>
              <w:i/>
              <w:sz w:val="22"/>
              <w:szCs w:val="22"/>
            </w:rPr>
            <w:fldChar w:fldCharType="end"/>
          </w:r>
          <w:r w:rsidRPr="00C217E0">
            <w:rPr>
              <w:i/>
              <w:sz w:val="22"/>
              <w:szCs w:val="22"/>
            </w:rPr>
            <w:t>/</w:t>
          </w:r>
          <w:fldSimple w:instr=" NUMPAGES   \* MERGEFORMAT ">
            <w:r w:rsidR="00567DA2">
              <w:rPr>
                <w:i/>
                <w:noProof/>
                <w:sz w:val="22"/>
                <w:szCs w:val="22"/>
              </w:rPr>
              <w:t>67</w:t>
            </w:r>
          </w:fldSimple>
        </w:p>
      </w:tc>
    </w:tr>
  </w:tbl>
  <w:p w:rsidR="001D7E2D" w:rsidRDefault="001D7E2D" w:rsidP="00162B18"/>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53A6" w:rsidRDefault="001B53A6">
      <w:r>
        <w:separator/>
      </w:r>
    </w:p>
  </w:footnote>
  <w:footnote w:type="continuationSeparator" w:id="1">
    <w:p w:rsidR="001B53A6" w:rsidRDefault="001B53A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04" w:type="dxa"/>
      <w:tblLayout w:type="fixed"/>
      <w:tblLook w:val="01E0"/>
    </w:tblPr>
    <w:tblGrid>
      <w:gridCol w:w="2160"/>
      <w:gridCol w:w="5040"/>
      <w:gridCol w:w="2304"/>
    </w:tblGrid>
    <w:tr w:rsidR="001D7E2D" w:rsidTr="00C217E0">
      <w:trPr>
        <w:cantSplit/>
        <w:trHeight w:val="432"/>
      </w:trPr>
      <w:tc>
        <w:tcPr>
          <w:tcW w:w="2160" w:type="dxa"/>
          <w:vAlign w:val="center"/>
        </w:tcPr>
        <w:p w:rsidR="001D7E2D" w:rsidRPr="00C217E0" w:rsidRDefault="001D7E2D" w:rsidP="00C217E0">
          <w:pPr>
            <w:tabs>
              <w:tab w:val="center" w:pos="4680"/>
              <w:tab w:val="right" w:pos="9360"/>
            </w:tabs>
            <w:rPr>
              <w:rFonts w:eastAsia="Calibri"/>
              <w:b/>
              <w:noProof/>
              <w:sz w:val="16"/>
              <w:szCs w:val="16"/>
            </w:rPr>
          </w:pPr>
          <w:r>
            <w:rPr>
              <w:rFonts w:eastAsia="Calibri"/>
              <w:b/>
              <w:noProof/>
              <w:sz w:val="20"/>
              <w:szCs w:val="20"/>
            </w:rPr>
            <w:drawing>
              <wp:inline distT="0" distB="0" distL="0" distR="0">
                <wp:extent cx="1028700" cy="295275"/>
                <wp:effectExtent l="0" t="0" r="0" b="0"/>
                <wp:docPr id="3" name="Picture 3" descr="Description: Description: 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Drawing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295275"/>
                        </a:xfrm>
                        <a:prstGeom prst="rect">
                          <a:avLst/>
                        </a:prstGeom>
                        <a:noFill/>
                        <a:ln>
                          <a:noFill/>
                        </a:ln>
                      </pic:spPr>
                    </pic:pic>
                  </a:graphicData>
                </a:graphic>
              </wp:inline>
            </w:drawing>
          </w:r>
        </w:p>
      </w:tc>
      <w:tc>
        <w:tcPr>
          <w:tcW w:w="5040" w:type="dxa"/>
          <w:vAlign w:val="center"/>
        </w:tcPr>
        <w:p w:rsidR="001D7E2D" w:rsidRPr="00C217E0" w:rsidRDefault="001D7E2D" w:rsidP="00CF6096">
          <w:pPr>
            <w:pStyle w:val="Header"/>
            <w:jc w:val="center"/>
            <w:rPr>
              <w:sz w:val="24"/>
              <w:szCs w:val="24"/>
            </w:rPr>
          </w:pPr>
          <w:r>
            <w:rPr>
              <w:sz w:val="24"/>
              <w:szCs w:val="24"/>
            </w:rPr>
            <w:t>MỤC LỤC</w:t>
          </w:r>
        </w:p>
      </w:tc>
      <w:tc>
        <w:tcPr>
          <w:tcW w:w="2304" w:type="dxa"/>
          <w:vAlign w:val="center"/>
        </w:tcPr>
        <w:p w:rsidR="001D7E2D" w:rsidRPr="003E5A71" w:rsidRDefault="001D7E2D" w:rsidP="00C217E0">
          <w:pPr>
            <w:pStyle w:val="Header"/>
            <w:tabs>
              <w:tab w:val="clear" w:pos="8640"/>
            </w:tabs>
            <w:rPr>
              <w:sz w:val="24"/>
              <w:szCs w:val="24"/>
            </w:rPr>
          </w:pPr>
          <w:r w:rsidRPr="003E5A71">
            <w:rPr>
              <w:sz w:val="24"/>
              <w:szCs w:val="24"/>
            </w:rPr>
            <w:t>Cảng HKQT Nội Bài</w:t>
          </w:r>
        </w:p>
      </w:tc>
    </w:tr>
  </w:tbl>
  <w:p w:rsidR="001D7E2D" w:rsidRPr="005A2EA8" w:rsidRDefault="001D7E2D" w:rsidP="002944DA">
    <w:pPr>
      <w:pStyle w:val="Header"/>
      <w:rPr>
        <w:szCs w:val="2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48" w:type="dxa"/>
      <w:tblLayout w:type="fixed"/>
      <w:tblLook w:val="01E0"/>
    </w:tblPr>
    <w:tblGrid>
      <w:gridCol w:w="2160"/>
      <w:gridCol w:w="5184"/>
      <w:gridCol w:w="2304"/>
    </w:tblGrid>
    <w:tr w:rsidR="001D7E2D" w:rsidTr="00875B07">
      <w:trPr>
        <w:cantSplit/>
        <w:trHeight w:val="432"/>
      </w:trPr>
      <w:tc>
        <w:tcPr>
          <w:tcW w:w="2160" w:type="dxa"/>
          <w:vAlign w:val="center"/>
        </w:tcPr>
        <w:p w:rsidR="001D7E2D" w:rsidRPr="00C217E0" w:rsidRDefault="001D7E2D" w:rsidP="00C217E0">
          <w:pPr>
            <w:tabs>
              <w:tab w:val="center" w:pos="4680"/>
              <w:tab w:val="right" w:pos="9360"/>
            </w:tabs>
            <w:rPr>
              <w:rFonts w:eastAsia="Calibri"/>
              <w:b/>
              <w:noProof/>
              <w:sz w:val="16"/>
              <w:szCs w:val="16"/>
            </w:rPr>
          </w:pPr>
          <w:r>
            <w:rPr>
              <w:rFonts w:eastAsia="Calibri"/>
              <w:b/>
              <w:noProof/>
              <w:sz w:val="20"/>
              <w:szCs w:val="20"/>
            </w:rPr>
            <w:drawing>
              <wp:inline distT="0" distB="0" distL="0" distR="0">
                <wp:extent cx="1028700" cy="295275"/>
                <wp:effectExtent l="0" t="0" r="0" b="0"/>
                <wp:docPr id="1" name="Picture 1" descr="Description: Description: 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Drawing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295275"/>
                        </a:xfrm>
                        <a:prstGeom prst="rect">
                          <a:avLst/>
                        </a:prstGeom>
                        <a:noFill/>
                        <a:ln>
                          <a:noFill/>
                        </a:ln>
                      </pic:spPr>
                    </pic:pic>
                  </a:graphicData>
                </a:graphic>
              </wp:inline>
            </w:drawing>
          </w:r>
        </w:p>
      </w:tc>
      <w:tc>
        <w:tcPr>
          <w:tcW w:w="5184" w:type="dxa"/>
          <w:vAlign w:val="center"/>
        </w:tcPr>
        <w:p w:rsidR="001D7E2D" w:rsidRPr="00C217E0" w:rsidRDefault="001D7E2D" w:rsidP="00CF6096">
          <w:pPr>
            <w:pStyle w:val="Header"/>
            <w:jc w:val="center"/>
            <w:rPr>
              <w:sz w:val="24"/>
              <w:szCs w:val="24"/>
            </w:rPr>
          </w:pPr>
          <w:r>
            <w:rPr>
              <w:sz w:val="24"/>
              <w:szCs w:val="24"/>
            </w:rPr>
            <w:t>DANH SÁCH PHÂN PHỐI TÀI LIỆU</w:t>
          </w:r>
        </w:p>
      </w:tc>
      <w:tc>
        <w:tcPr>
          <w:tcW w:w="2304" w:type="dxa"/>
          <w:vAlign w:val="center"/>
        </w:tcPr>
        <w:p w:rsidR="001D7E2D" w:rsidRPr="003E5A71" w:rsidRDefault="001D7E2D" w:rsidP="00C217E0">
          <w:pPr>
            <w:pStyle w:val="Header"/>
            <w:tabs>
              <w:tab w:val="clear" w:pos="8640"/>
            </w:tabs>
            <w:rPr>
              <w:sz w:val="24"/>
              <w:szCs w:val="24"/>
            </w:rPr>
          </w:pPr>
          <w:r w:rsidRPr="003E5A71">
            <w:rPr>
              <w:sz w:val="24"/>
              <w:szCs w:val="24"/>
            </w:rPr>
            <w:t>Cảng HKQT Nội Bài</w:t>
          </w:r>
        </w:p>
      </w:tc>
    </w:tr>
  </w:tbl>
  <w:p w:rsidR="001D7E2D" w:rsidRPr="005A2EA8" w:rsidRDefault="001D7E2D" w:rsidP="002944DA">
    <w:pPr>
      <w:pStyle w:val="Header"/>
      <w:rPr>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48" w:type="dxa"/>
      <w:tblLayout w:type="fixed"/>
      <w:tblLook w:val="01E0"/>
    </w:tblPr>
    <w:tblGrid>
      <w:gridCol w:w="2160"/>
      <w:gridCol w:w="5184"/>
      <w:gridCol w:w="2304"/>
    </w:tblGrid>
    <w:tr w:rsidR="001D7E2D" w:rsidTr="00875B07">
      <w:trPr>
        <w:cantSplit/>
        <w:trHeight w:val="432"/>
      </w:trPr>
      <w:tc>
        <w:tcPr>
          <w:tcW w:w="2160" w:type="dxa"/>
          <w:vAlign w:val="center"/>
        </w:tcPr>
        <w:p w:rsidR="001D7E2D" w:rsidRPr="00C217E0" w:rsidRDefault="001D7E2D" w:rsidP="00C217E0">
          <w:pPr>
            <w:tabs>
              <w:tab w:val="center" w:pos="4680"/>
              <w:tab w:val="right" w:pos="9360"/>
            </w:tabs>
            <w:rPr>
              <w:rFonts w:eastAsia="Calibri"/>
              <w:b/>
              <w:noProof/>
              <w:sz w:val="16"/>
              <w:szCs w:val="16"/>
            </w:rPr>
          </w:pPr>
          <w:r>
            <w:rPr>
              <w:rFonts w:eastAsia="Calibri"/>
              <w:b/>
              <w:noProof/>
              <w:sz w:val="20"/>
              <w:szCs w:val="20"/>
            </w:rPr>
            <w:drawing>
              <wp:inline distT="0" distB="0" distL="0" distR="0">
                <wp:extent cx="1028700" cy="295275"/>
                <wp:effectExtent l="0" t="0" r="0" b="0"/>
                <wp:docPr id="6" name="Picture 6" descr="Description: Description: 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Drawing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295275"/>
                        </a:xfrm>
                        <a:prstGeom prst="rect">
                          <a:avLst/>
                        </a:prstGeom>
                        <a:noFill/>
                        <a:ln>
                          <a:noFill/>
                        </a:ln>
                      </pic:spPr>
                    </pic:pic>
                  </a:graphicData>
                </a:graphic>
              </wp:inline>
            </w:drawing>
          </w:r>
        </w:p>
      </w:tc>
      <w:tc>
        <w:tcPr>
          <w:tcW w:w="5184" w:type="dxa"/>
          <w:vAlign w:val="center"/>
        </w:tcPr>
        <w:p w:rsidR="001D7E2D" w:rsidRPr="00C32F93" w:rsidRDefault="001D7E2D" w:rsidP="00CF6096">
          <w:pPr>
            <w:pStyle w:val="Header"/>
            <w:jc w:val="center"/>
            <w:rPr>
              <w:sz w:val="24"/>
              <w:szCs w:val="24"/>
              <w:lang w:val="fr-FR"/>
            </w:rPr>
          </w:pPr>
          <w:r w:rsidRPr="00C32F93">
            <w:rPr>
              <w:sz w:val="24"/>
              <w:szCs w:val="24"/>
              <w:lang w:val="fr-FR"/>
            </w:rPr>
            <w:t>GHI NHẬN CÁC TU CHỈNH</w:t>
          </w:r>
        </w:p>
      </w:tc>
      <w:tc>
        <w:tcPr>
          <w:tcW w:w="2304" w:type="dxa"/>
          <w:vAlign w:val="center"/>
        </w:tcPr>
        <w:p w:rsidR="001D7E2D" w:rsidRPr="003E5A71" w:rsidRDefault="001D7E2D" w:rsidP="00C217E0">
          <w:pPr>
            <w:pStyle w:val="Header"/>
            <w:tabs>
              <w:tab w:val="clear" w:pos="8640"/>
            </w:tabs>
            <w:rPr>
              <w:sz w:val="24"/>
              <w:szCs w:val="24"/>
            </w:rPr>
          </w:pPr>
          <w:r w:rsidRPr="003E5A71">
            <w:rPr>
              <w:sz w:val="24"/>
              <w:szCs w:val="24"/>
            </w:rPr>
            <w:t>Cảng HKQT Nội Bài</w:t>
          </w:r>
        </w:p>
      </w:tc>
    </w:tr>
  </w:tbl>
  <w:p w:rsidR="001D7E2D" w:rsidRPr="005A2EA8" w:rsidRDefault="001D7E2D" w:rsidP="002944DA">
    <w:pPr>
      <w:pStyle w:val="Header"/>
      <w:rPr>
        <w:szCs w:val="2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48" w:type="dxa"/>
      <w:tblLayout w:type="fixed"/>
      <w:tblLook w:val="01E0"/>
    </w:tblPr>
    <w:tblGrid>
      <w:gridCol w:w="2160"/>
      <w:gridCol w:w="5184"/>
      <w:gridCol w:w="2304"/>
    </w:tblGrid>
    <w:tr w:rsidR="001D7E2D" w:rsidTr="00875B07">
      <w:trPr>
        <w:cantSplit/>
        <w:trHeight w:val="432"/>
      </w:trPr>
      <w:tc>
        <w:tcPr>
          <w:tcW w:w="2160" w:type="dxa"/>
          <w:vAlign w:val="center"/>
        </w:tcPr>
        <w:p w:rsidR="001D7E2D" w:rsidRPr="00C217E0" w:rsidRDefault="001D7E2D" w:rsidP="00C217E0">
          <w:pPr>
            <w:tabs>
              <w:tab w:val="center" w:pos="4680"/>
              <w:tab w:val="right" w:pos="9360"/>
            </w:tabs>
            <w:rPr>
              <w:rFonts w:eastAsia="Calibri"/>
              <w:b/>
              <w:noProof/>
              <w:sz w:val="16"/>
              <w:szCs w:val="16"/>
            </w:rPr>
          </w:pPr>
          <w:r>
            <w:rPr>
              <w:rFonts w:eastAsia="Calibri"/>
              <w:b/>
              <w:noProof/>
              <w:sz w:val="20"/>
              <w:szCs w:val="20"/>
            </w:rPr>
            <w:drawing>
              <wp:inline distT="0" distB="0" distL="0" distR="0">
                <wp:extent cx="1028700" cy="295275"/>
                <wp:effectExtent l="0" t="0" r="0" b="0"/>
                <wp:docPr id="7" name="Picture 7" descr="Description: Description: 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Drawing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295275"/>
                        </a:xfrm>
                        <a:prstGeom prst="rect">
                          <a:avLst/>
                        </a:prstGeom>
                        <a:noFill/>
                        <a:ln>
                          <a:noFill/>
                        </a:ln>
                      </pic:spPr>
                    </pic:pic>
                  </a:graphicData>
                </a:graphic>
              </wp:inline>
            </w:drawing>
          </w:r>
        </w:p>
      </w:tc>
      <w:tc>
        <w:tcPr>
          <w:tcW w:w="5184" w:type="dxa"/>
          <w:vAlign w:val="center"/>
        </w:tcPr>
        <w:p w:rsidR="001D7E2D" w:rsidRPr="00C217E0" w:rsidRDefault="001D7E2D" w:rsidP="00CF6096">
          <w:pPr>
            <w:pStyle w:val="Header"/>
            <w:jc w:val="center"/>
            <w:rPr>
              <w:sz w:val="24"/>
              <w:szCs w:val="24"/>
            </w:rPr>
          </w:pPr>
          <w:r>
            <w:rPr>
              <w:sz w:val="24"/>
              <w:szCs w:val="24"/>
            </w:rPr>
            <w:t>NỘI DUNG KIỂM TRA ĐÃ THỰC HIỆN</w:t>
          </w:r>
        </w:p>
      </w:tc>
      <w:tc>
        <w:tcPr>
          <w:tcW w:w="2304" w:type="dxa"/>
          <w:vAlign w:val="center"/>
        </w:tcPr>
        <w:p w:rsidR="001D7E2D" w:rsidRPr="003E5A71" w:rsidRDefault="001D7E2D" w:rsidP="00C217E0">
          <w:pPr>
            <w:pStyle w:val="Header"/>
            <w:tabs>
              <w:tab w:val="clear" w:pos="8640"/>
            </w:tabs>
            <w:rPr>
              <w:sz w:val="24"/>
              <w:szCs w:val="24"/>
            </w:rPr>
          </w:pPr>
          <w:r w:rsidRPr="003E5A71">
            <w:rPr>
              <w:sz w:val="24"/>
              <w:szCs w:val="24"/>
            </w:rPr>
            <w:t>Cảng HKQT Nội Bài</w:t>
          </w:r>
        </w:p>
      </w:tc>
    </w:tr>
  </w:tbl>
  <w:p w:rsidR="001D7E2D" w:rsidRPr="005A2EA8" w:rsidRDefault="001D7E2D" w:rsidP="002944DA">
    <w:pPr>
      <w:pStyle w:val="Header"/>
      <w:rPr>
        <w:szCs w:val="24"/>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48" w:type="dxa"/>
      <w:tblLayout w:type="fixed"/>
      <w:tblLook w:val="01E0"/>
    </w:tblPr>
    <w:tblGrid>
      <w:gridCol w:w="2160"/>
      <w:gridCol w:w="5184"/>
      <w:gridCol w:w="2304"/>
    </w:tblGrid>
    <w:tr w:rsidR="001D7E2D" w:rsidTr="00875B07">
      <w:trPr>
        <w:cantSplit/>
        <w:trHeight w:val="432"/>
      </w:trPr>
      <w:tc>
        <w:tcPr>
          <w:tcW w:w="2160" w:type="dxa"/>
          <w:vAlign w:val="center"/>
        </w:tcPr>
        <w:p w:rsidR="001D7E2D" w:rsidRPr="00C217E0" w:rsidRDefault="001D7E2D" w:rsidP="00C217E0">
          <w:pPr>
            <w:tabs>
              <w:tab w:val="center" w:pos="4680"/>
              <w:tab w:val="right" w:pos="9360"/>
            </w:tabs>
            <w:rPr>
              <w:rFonts w:eastAsia="Calibri"/>
              <w:b/>
              <w:noProof/>
              <w:sz w:val="16"/>
              <w:szCs w:val="16"/>
            </w:rPr>
          </w:pPr>
          <w:r>
            <w:rPr>
              <w:rFonts w:eastAsia="Calibri"/>
              <w:b/>
              <w:noProof/>
              <w:sz w:val="20"/>
              <w:szCs w:val="20"/>
            </w:rPr>
            <w:drawing>
              <wp:inline distT="0" distB="0" distL="0" distR="0">
                <wp:extent cx="1028700" cy="295275"/>
                <wp:effectExtent l="0" t="0" r="0" b="0"/>
                <wp:docPr id="8" name="Picture 8" descr="Description: Description: 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Drawing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295275"/>
                        </a:xfrm>
                        <a:prstGeom prst="rect">
                          <a:avLst/>
                        </a:prstGeom>
                        <a:noFill/>
                        <a:ln>
                          <a:noFill/>
                        </a:ln>
                      </pic:spPr>
                    </pic:pic>
                  </a:graphicData>
                </a:graphic>
              </wp:inline>
            </w:drawing>
          </w:r>
        </w:p>
      </w:tc>
      <w:tc>
        <w:tcPr>
          <w:tcW w:w="5184" w:type="dxa"/>
          <w:vAlign w:val="center"/>
        </w:tcPr>
        <w:p w:rsidR="001D7E2D" w:rsidRPr="00C217E0" w:rsidRDefault="001D7E2D" w:rsidP="00CF6096">
          <w:pPr>
            <w:pStyle w:val="Header"/>
            <w:jc w:val="center"/>
            <w:rPr>
              <w:sz w:val="24"/>
              <w:szCs w:val="24"/>
            </w:rPr>
          </w:pPr>
          <w:r>
            <w:rPr>
              <w:sz w:val="24"/>
              <w:szCs w:val="24"/>
            </w:rPr>
            <w:t>THUẬT NGỮ VÀ CHỮ VIẾT TẮT</w:t>
          </w:r>
        </w:p>
      </w:tc>
      <w:tc>
        <w:tcPr>
          <w:tcW w:w="2304" w:type="dxa"/>
          <w:vAlign w:val="center"/>
        </w:tcPr>
        <w:p w:rsidR="001D7E2D" w:rsidRPr="003E5A71" w:rsidRDefault="001D7E2D" w:rsidP="00C217E0">
          <w:pPr>
            <w:pStyle w:val="Header"/>
            <w:tabs>
              <w:tab w:val="clear" w:pos="8640"/>
            </w:tabs>
            <w:rPr>
              <w:sz w:val="24"/>
              <w:szCs w:val="24"/>
            </w:rPr>
          </w:pPr>
          <w:r w:rsidRPr="003E5A71">
            <w:rPr>
              <w:sz w:val="24"/>
              <w:szCs w:val="24"/>
            </w:rPr>
            <w:t>Cảng HKQT Nội Bài</w:t>
          </w:r>
        </w:p>
      </w:tc>
    </w:tr>
  </w:tbl>
  <w:p w:rsidR="001D7E2D" w:rsidRPr="005A2EA8" w:rsidRDefault="001D7E2D" w:rsidP="002944DA">
    <w:pPr>
      <w:pStyle w:val="Header"/>
      <w:rPr>
        <w:szCs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48" w:type="dxa"/>
      <w:tblLayout w:type="fixed"/>
      <w:tblLook w:val="01E0"/>
    </w:tblPr>
    <w:tblGrid>
      <w:gridCol w:w="2160"/>
      <w:gridCol w:w="5184"/>
      <w:gridCol w:w="2304"/>
    </w:tblGrid>
    <w:tr w:rsidR="001D7E2D" w:rsidTr="00B804D5">
      <w:trPr>
        <w:cantSplit/>
        <w:trHeight w:val="432"/>
      </w:trPr>
      <w:tc>
        <w:tcPr>
          <w:tcW w:w="2160" w:type="dxa"/>
          <w:vAlign w:val="center"/>
        </w:tcPr>
        <w:p w:rsidR="001D7E2D" w:rsidRPr="00C217E0" w:rsidRDefault="001D7E2D" w:rsidP="00B804D5">
          <w:pPr>
            <w:tabs>
              <w:tab w:val="center" w:pos="4680"/>
              <w:tab w:val="right" w:pos="9360"/>
            </w:tabs>
            <w:rPr>
              <w:rFonts w:eastAsia="Calibri"/>
              <w:b/>
              <w:noProof/>
              <w:sz w:val="16"/>
              <w:szCs w:val="16"/>
            </w:rPr>
          </w:pPr>
          <w:r>
            <w:rPr>
              <w:rFonts w:eastAsia="Calibri"/>
              <w:b/>
              <w:noProof/>
              <w:sz w:val="20"/>
              <w:szCs w:val="20"/>
            </w:rPr>
            <w:drawing>
              <wp:inline distT="0" distB="0" distL="0" distR="0">
                <wp:extent cx="1028700" cy="295275"/>
                <wp:effectExtent l="0" t="0" r="0" b="0"/>
                <wp:docPr id="9" name="Picture 9" descr="Description: Description: 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Drawing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295275"/>
                        </a:xfrm>
                        <a:prstGeom prst="rect">
                          <a:avLst/>
                        </a:prstGeom>
                        <a:noFill/>
                        <a:ln>
                          <a:noFill/>
                        </a:ln>
                      </pic:spPr>
                    </pic:pic>
                  </a:graphicData>
                </a:graphic>
              </wp:inline>
            </w:drawing>
          </w:r>
        </w:p>
      </w:tc>
      <w:tc>
        <w:tcPr>
          <w:tcW w:w="5184" w:type="dxa"/>
          <w:vAlign w:val="center"/>
        </w:tcPr>
        <w:p w:rsidR="001D7E2D" w:rsidRPr="00C217E0" w:rsidRDefault="001D7E2D" w:rsidP="00162B18">
          <w:pPr>
            <w:pStyle w:val="Header"/>
            <w:jc w:val="center"/>
            <w:rPr>
              <w:sz w:val="24"/>
              <w:szCs w:val="24"/>
            </w:rPr>
          </w:pPr>
          <w:r>
            <w:rPr>
              <w:sz w:val="24"/>
              <w:szCs w:val="24"/>
            </w:rPr>
            <w:t>CHƯƠNG 1: QUY ĐỊNH CHUNG</w:t>
          </w:r>
        </w:p>
      </w:tc>
      <w:tc>
        <w:tcPr>
          <w:tcW w:w="2304" w:type="dxa"/>
          <w:vAlign w:val="center"/>
        </w:tcPr>
        <w:p w:rsidR="001D7E2D" w:rsidRPr="003E5A71" w:rsidRDefault="001D7E2D" w:rsidP="00B804D5">
          <w:pPr>
            <w:pStyle w:val="Header"/>
            <w:tabs>
              <w:tab w:val="clear" w:pos="8640"/>
            </w:tabs>
            <w:rPr>
              <w:sz w:val="24"/>
              <w:szCs w:val="24"/>
            </w:rPr>
          </w:pPr>
          <w:r w:rsidRPr="003E5A71">
            <w:rPr>
              <w:sz w:val="24"/>
              <w:szCs w:val="24"/>
            </w:rPr>
            <w:t>Cảng HKQT Nội Bài</w:t>
          </w:r>
        </w:p>
      </w:tc>
    </w:tr>
  </w:tbl>
  <w:p w:rsidR="001D7E2D" w:rsidRPr="001D4730" w:rsidRDefault="001D7E2D" w:rsidP="001D4730">
    <w:pPr>
      <w:pStyle w:val="Header"/>
      <w:rPr>
        <w:szCs w:val="24"/>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48" w:type="dxa"/>
      <w:tblLayout w:type="fixed"/>
      <w:tblLook w:val="01E0"/>
    </w:tblPr>
    <w:tblGrid>
      <w:gridCol w:w="2160"/>
      <w:gridCol w:w="5184"/>
      <w:gridCol w:w="2304"/>
    </w:tblGrid>
    <w:tr w:rsidR="001D7E2D" w:rsidTr="00B804D5">
      <w:trPr>
        <w:cantSplit/>
        <w:trHeight w:val="432"/>
      </w:trPr>
      <w:tc>
        <w:tcPr>
          <w:tcW w:w="2160" w:type="dxa"/>
          <w:vAlign w:val="center"/>
        </w:tcPr>
        <w:p w:rsidR="001D7E2D" w:rsidRPr="00C217E0" w:rsidRDefault="001D7E2D" w:rsidP="00B804D5">
          <w:pPr>
            <w:tabs>
              <w:tab w:val="center" w:pos="4680"/>
              <w:tab w:val="right" w:pos="9360"/>
            </w:tabs>
            <w:rPr>
              <w:rFonts w:eastAsia="Calibri"/>
              <w:b/>
              <w:noProof/>
              <w:sz w:val="16"/>
              <w:szCs w:val="16"/>
            </w:rPr>
          </w:pPr>
          <w:r>
            <w:rPr>
              <w:rFonts w:eastAsia="Calibri"/>
              <w:b/>
              <w:noProof/>
              <w:sz w:val="20"/>
              <w:szCs w:val="20"/>
            </w:rPr>
            <w:drawing>
              <wp:inline distT="0" distB="0" distL="0" distR="0">
                <wp:extent cx="1028700" cy="295275"/>
                <wp:effectExtent l="0" t="0" r="0" b="0"/>
                <wp:docPr id="154" name="Picture 154" descr="Description: Description: 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Drawing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295275"/>
                        </a:xfrm>
                        <a:prstGeom prst="rect">
                          <a:avLst/>
                        </a:prstGeom>
                        <a:noFill/>
                        <a:ln>
                          <a:noFill/>
                        </a:ln>
                      </pic:spPr>
                    </pic:pic>
                  </a:graphicData>
                </a:graphic>
              </wp:inline>
            </w:drawing>
          </w:r>
        </w:p>
      </w:tc>
      <w:tc>
        <w:tcPr>
          <w:tcW w:w="5184" w:type="dxa"/>
          <w:vAlign w:val="center"/>
        </w:tcPr>
        <w:p w:rsidR="001D7E2D" w:rsidRPr="00C217E0" w:rsidRDefault="001D7E2D" w:rsidP="007533D0">
          <w:pPr>
            <w:pStyle w:val="Header"/>
            <w:jc w:val="center"/>
            <w:rPr>
              <w:sz w:val="24"/>
              <w:szCs w:val="24"/>
            </w:rPr>
          </w:pPr>
          <w:r>
            <w:rPr>
              <w:sz w:val="24"/>
              <w:szCs w:val="24"/>
            </w:rPr>
            <w:t>CHƯƠNG 3: HỆ THỐNG CƠ SỞ HẠ TẦNG, TRANG THIẾT BỊ CỦA CÔNG TRÌNH</w:t>
          </w:r>
        </w:p>
      </w:tc>
      <w:tc>
        <w:tcPr>
          <w:tcW w:w="2304" w:type="dxa"/>
          <w:vAlign w:val="center"/>
        </w:tcPr>
        <w:p w:rsidR="001D7E2D" w:rsidRPr="003E5A71" w:rsidRDefault="001D7E2D" w:rsidP="00B804D5">
          <w:pPr>
            <w:pStyle w:val="Header"/>
            <w:tabs>
              <w:tab w:val="clear" w:pos="8640"/>
            </w:tabs>
            <w:rPr>
              <w:sz w:val="24"/>
              <w:szCs w:val="24"/>
            </w:rPr>
          </w:pPr>
          <w:r w:rsidRPr="003E5A71">
            <w:rPr>
              <w:sz w:val="24"/>
              <w:szCs w:val="24"/>
            </w:rPr>
            <w:t>Cảng HKQT Nội Bài</w:t>
          </w:r>
        </w:p>
      </w:tc>
    </w:tr>
  </w:tbl>
  <w:p w:rsidR="001D7E2D" w:rsidRPr="001D4730" w:rsidRDefault="001D7E2D" w:rsidP="001D4730">
    <w:pPr>
      <w:pStyle w:val="Header"/>
      <w:rPr>
        <w:szCs w:val="24"/>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48" w:type="dxa"/>
      <w:tblLayout w:type="fixed"/>
      <w:tblLook w:val="01E0"/>
    </w:tblPr>
    <w:tblGrid>
      <w:gridCol w:w="2160"/>
      <w:gridCol w:w="5184"/>
      <w:gridCol w:w="2304"/>
    </w:tblGrid>
    <w:tr w:rsidR="001D7E2D" w:rsidTr="00B804D5">
      <w:trPr>
        <w:cantSplit/>
        <w:trHeight w:val="432"/>
      </w:trPr>
      <w:tc>
        <w:tcPr>
          <w:tcW w:w="2160" w:type="dxa"/>
          <w:vAlign w:val="center"/>
        </w:tcPr>
        <w:p w:rsidR="001D7E2D" w:rsidRPr="00C217E0" w:rsidRDefault="001D7E2D" w:rsidP="00B804D5">
          <w:pPr>
            <w:tabs>
              <w:tab w:val="center" w:pos="4680"/>
              <w:tab w:val="right" w:pos="9360"/>
            </w:tabs>
            <w:rPr>
              <w:rFonts w:eastAsia="Calibri"/>
              <w:b/>
              <w:noProof/>
              <w:sz w:val="16"/>
              <w:szCs w:val="16"/>
            </w:rPr>
          </w:pPr>
          <w:r>
            <w:rPr>
              <w:rFonts w:eastAsia="Calibri"/>
              <w:b/>
              <w:noProof/>
              <w:sz w:val="20"/>
              <w:szCs w:val="20"/>
            </w:rPr>
            <w:drawing>
              <wp:inline distT="0" distB="0" distL="0" distR="0">
                <wp:extent cx="1028700" cy="295275"/>
                <wp:effectExtent l="0" t="0" r="0" b="0"/>
                <wp:docPr id="12" name="Picture 12" descr="Description: Description: Draw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Description: Drawing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028700" cy="295275"/>
                        </a:xfrm>
                        <a:prstGeom prst="rect">
                          <a:avLst/>
                        </a:prstGeom>
                        <a:noFill/>
                        <a:ln>
                          <a:noFill/>
                        </a:ln>
                      </pic:spPr>
                    </pic:pic>
                  </a:graphicData>
                </a:graphic>
              </wp:inline>
            </w:drawing>
          </w:r>
        </w:p>
      </w:tc>
      <w:tc>
        <w:tcPr>
          <w:tcW w:w="5184" w:type="dxa"/>
          <w:vAlign w:val="center"/>
        </w:tcPr>
        <w:p w:rsidR="001D7E2D" w:rsidRDefault="001D7E2D" w:rsidP="007533D0">
          <w:pPr>
            <w:pStyle w:val="Header"/>
            <w:jc w:val="center"/>
            <w:rPr>
              <w:sz w:val="24"/>
              <w:szCs w:val="24"/>
            </w:rPr>
          </w:pPr>
          <w:r>
            <w:rPr>
              <w:sz w:val="24"/>
              <w:szCs w:val="24"/>
            </w:rPr>
            <w:t>CHƯƠNG 4</w:t>
          </w:r>
        </w:p>
        <w:p w:rsidR="001D7E2D" w:rsidRPr="00C217E0" w:rsidRDefault="001D7E2D" w:rsidP="007533D0">
          <w:pPr>
            <w:pStyle w:val="Header"/>
            <w:jc w:val="center"/>
            <w:rPr>
              <w:sz w:val="24"/>
              <w:szCs w:val="24"/>
            </w:rPr>
          </w:pPr>
          <w:r>
            <w:rPr>
              <w:sz w:val="24"/>
              <w:szCs w:val="24"/>
            </w:rPr>
            <w:t>CÔNG TÁC ĐẢM BẢO AN NINH AN TOÀN</w:t>
          </w:r>
        </w:p>
      </w:tc>
      <w:tc>
        <w:tcPr>
          <w:tcW w:w="2304" w:type="dxa"/>
          <w:vAlign w:val="center"/>
        </w:tcPr>
        <w:p w:rsidR="001D7E2D" w:rsidRPr="003E5A71" w:rsidRDefault="001D7E2D" w:rsidP="00B804D5">
          <w:pPr>
            <w:pStyle w:val="Header"/>
            <w:tabs>
              <w:tab w:val="clear" w:pos="8640"/>
            </w:tabs>
            <w:rPr>
              <w:sz w:val="24"/>
              <w:szCs w:val="24"/>
            </w:rPr>
          </w:pPr>
          <w:r w:rsidRPr="003E5A71">
            <w:rPr>
              <w:sz w:val="24"/>
              <w:szCs w:val="24"/>
            </w:rPr>
            <w:t>Cảng HKQT Nội Bài</w:t>
          </w:r>
        </w:p>
      </w:tc>
    </w:tr>
  </w:tbl>
  <w:p w:rsidR="001D7E2D" w:rsidRPr="001D4730" w:rsidRDefault="001D7E2D" w:rsidP="001D4730">
    <w:pPr>
      <w:pStyle w:val="Header"/>
      <w:rPr>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D8DE5500"/>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0014B9A"/>
    <w:multiLevelType w:val="multilevel"/>
    <w:tmpl w:val="5E32F6DC"/>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1D73F16"/>
    <w:multiLevelType w:val="hybridMultilevel"/>
    <w:tmpl w:val="E0CA58C6"/>
    <w:lvl w:ilvl="0" w:tplc="678E2C5A">
      <w:start w:val="1"/>
      <w:numFmt w:val="bullet"/>
      <w:lvlText w:val="+"/>
      <w:lvlJc w:val="left"/>
      <w:pPr>
        <w:ind w:left="1004" w:hanging="36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7D07490"/>
    <w:multiLevelType w:val="hybridMultilevel"/>
    <w:tmpl w:val="363AD088"/>
    <w:lvl w:ilvl="0" w:tplc="3E30402C">
      <w:start w:val="1"/>
      <w:numFmt w:val="decimal"/>
      <w:lvlText w:val="%1"/>
      <w:lvlJc w:val="center"/>
      <w:pPr>
        <w:ind w:left="720" w:hanging="5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BA7379"/>
    <w:multiLevelType w:val="hybridMultilevel"/>
    <w:tmpl w:val="15886066"/>
    <w:lvl w:ilvl="0" w:tplc="43ACA93C">
      <w:start w:val="2"/>
      <w:numFmt w:val="bullet"/>
      <w:lvlText w:val="-"/>
      <w:lvlJc w:val="left"/>
      <w:pPr>
        <w:tabs>
          <w:tab w:val="num" w:pos="284"/>
        </w:tabs>
        <w:ind w:left="284" w:hanging="284"/>
      </w:pPr>
      <w:rPr>
        <w:rFonts w:ascii="Times New Roman" w:hAnsi="Times New Roman" w:cs="Times New Roman" w:hint="default"/>
      </w:rPr>
    </w:lvl>
    <w:lvl w:ilvl="1" w:tplc="B3CC0ACC">
      <w:start w:val="1"/>
      <w:numFmt w:val="bullet"/>
      <w:pStyle w:val="B1"/>
      <w:lvlText w:val="-"/>
      <w:lvlJc w:val="left"/>
      <w:pPr>
        <w:tabs>
          <w:tab w:val="num" w:pos="567"/>
        </w:tabs>
        <w:ind w:left="567" w:hanging="283"/>
      </w:pPr>
      <w:rPr>
        <w:rFonts w:ascii="Times New Roman" w:hAnsi="Times New Roman" w:cs="Times New Roman" w:hint="default"/>
      </w:rPr>
    </w:lvl>
    <w:lvl w:ilvl="2" w:tplc="042A0005">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5">
    <w:nsid w:val="0C5F5059"/>
    <w:multiLevelType w:val="multilevel"/>
    <w:tmpl w:val="5992B326"/>
    <w:lvl w:ilvl="0">
      <w:start w:val="5"/>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16765F7F"/>
    <w:multiLevelType w:val="hybridMultilevel"/>
    <w:tmpl w:val="B5E0DF38"/>
    <w:lvl w:ilvl="0" w:tplc="04090019">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F3088B"/>
    <w:multiLevelType w:val="hybridMultilevel"/>
    <w:tmpl w:val="1D4A1596"/>
    <w:lvl w:ilvl="0" w:tplc="49BC07E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EBF35A0"/>
    <w:multiLevelType w:val="multilevel"/>
    <w:tmpl w:val="D5E07596"/>
    <w:lvl w:ilvl="0">
      <w:start w:val="2"/>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
    <w:nsid w:val="24005BE9"/>
    <w:multiLevelType w:val="hybridMultilevel"/>
    <w:tmpl w:val="76FAE414"/>
    <w:lvl w:ilvl="0" w:tplc="678E2C5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5122FC"/>
    <w:multiLevelType w:val="multilevel"/>
    <w:tmpl w:val="AE92B0A6"/>
    <w:lvl w:ilvl="0">
      <w:start w:val="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nsid w:val="2C2B3470"/>
    <w:multiLevelType w:val="multilevel"/>
    <w:tmpl w:val="EEDC3820"/>
    <w:lvl w:ilvl="0">
      <w:start w:val="1"/>
      <w:numFmt w:val="bullet"/>
      <w:lvlText w:val="+"/>
      <w:lvlJc w:val="left"/>
      <w:pPr>
        <w:tabs>
          <w:tab w:val="num" w:pos="720"/>
        </w:tabs>
        <w:ind w:left="720" w:hanging="360"/>
      </w:pPr>
      <w:rPr>
        <w:rFonts w:ascii="Courier New" w:hAnsi="Courier New" w:hint="default"/>
        <w:sz w:val="20"/>
      </w:rPr>
    </w:lvl>
    <w:lvl w:ilvl="1">
      <w:start w:val="1"/>
      <w:numFmt w:val="decimal"/>
      <w:lvlText w:val="%2."/>
      <w:lvlJc w:val="left"/>
      <w:pPr>
        <w:ind w:left="1800" w:hanging="720"/>
      </w:pPr>
      <w:rPr>
        <w:rFonts w:ascii="Times New Roman" w:eastAsia="Times New Roman" w:hAnsi="Times New Roman" w:cs="Arial"/>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0572DC0"/>
    <w:multiLevelType w:val="multilevel"/>
    <w:tmpl w:val="66540C62"/>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319023B8"/>
    <w:multiLevelType w:val="hybridMultilevel"/>
    <w:tmpl w:val="048A62DA"/>
    <w:lvl w:ilvl="0" w:tplc="678E2C5A">
      <w:start w:val="1"/>
      <w:numFmt w:val="bullet"/>
      <w:lvlText w:val="+"/>
      <w:lvlJc w:val="left"/>
      <w:pPr>
        <w:ind w:left="1070" w:hanging="360"/>
      </w:pPr>
      <w:rPr>
        <w:rFonts w:ascii="Courier New" w:hAnsi="Courier New"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14">
    <w:nsid w:val="3330737E"/>
    <w:multiLevelType w:val="hybridMultilevel"/>
    <w:tmpl w:val="F244A7DA"/>
    <w:lvl w:ilvl="0" w:tplc="678E2C5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724F21"/>
    <w:multiLevelType w:val="hybridMultilevel"/>
    <w:tmpl w:val="1F94D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2E5333"/>
    <w:multiLevelType w:val="multilevel"/>
    <w:tmpl w:val="84F04F70"/>
    <w:lvl w:ilvl="0">
      <w:start w:val="1"/>
      <w:numFmt w:val="decimal"/>
      <w:lvlText w:val="%1"/>
      <w:lvlJc w:val="left"/>
      <w:pPr>
        <w:ind w:left="720" w:hanging="607"/>
      </w:pPr>
      <w:rPr>
        <w:rFonts w:hint="default"/>
      </w:rPr>
    </w:lvl>
    <w:lvl w:ilvl="1">
      <w:start w:val="5"/>
      <w:numFmt w:val="decimal"/>
      <w:isLgl/>
      <w:lvlText w:val="%1.%2."/>
      <w:lvlJc w:val="left"/>
      <w:pPr>
        <w:ind w:left="833" w:hanging="720"/>
      </w:pPr>
      <w:rPr>
        <w:rFonts w:hint="default"/>
      </w:rPr>
    </w:lvl>
    <w:lvl w:ilvl="2">
      <w:start w:val="1"/>
      <w:numFmt w:val="decimal"/>
      <w:isLgl/>
      <w:lvlText w:val="%1.%2.%3."/>
      <w:lvlJc w:val="left"/>
      <w:pPr>
        <w:ind w:left="833" w:hanging="720"/>
      </w:pPr>
      <w:rPr>
        <w:rFonts w:hint="default"/>
      </w:rPr>
    </w:lvl>
    <w:lvl w:ilvl="3">
      <w:start w:val="1"/>
      <w:numFmt w:val="decimal"/>
      <w:isLgl/>
      <w:lvlText w:val="%1.%2.%3.%4."/>
      <w:lvlJc w:val="left"/>
      <w:pPr>
        <w:ind w:left="1193" w:hanging="1080"/>
      </w:pPr>
      <w:rPr>
        <w:rFonts w:hint="default"/>
      </w:rPr>
    </w:lvl>
    <w:lvl w:ilvl="4">
      <w:start w:val="1"/>
      <w:numFmt w:val="decimal"/>
      <w:isLgl/>
      <w:lvlText w:val="%1.%2.%3.%4.%5."/>
      <w:lvlJc w:val="left"/>
      <w:pPr>
        <w:ind w:left="1193" w:hanging="1080"/>
      </w:pPr>
      <w:rPr>
        <w:rFonts w:hint="default"/>
      </w:rPr>
    </w:lvl>
    <w:lvl w:ilvl="5">
      <w:start w:val="1"/>
      <w:numFmt w:val="decimal"/>
      <w:isLgl/>
      <w:lvlText w:val="%1.%2.%3.%4.%5.%6."/>
      <w:lvlJc w:val="left"/>
      <w:pPr>
        <w:ind w:left="1553" w:hanging="1440"/>
      </w:pPr>
      <w:rPr>
        <w:rFonts w:hint="default"/>
      </w:rPr>
    </w:lvl>
    <w:lvl w:ilvl="6">
      <w:start w:val="1"/>
      <w:numFmt w:val="decimal"/>
      <w:isLgl/>
      <w:lvlText w:val="%1.%2.%3.%4.%5.%6.%7."/>
      <w:lvlJc w:val="left"/>
      <w:pPr>
        <w:ind w:left="1913" w:hanging="1800"/>
      </w:pPr>
      <w:rPr>
        <w:rFonts w:hint="default"/>
      </w:rPr>
    </w:lvl>
    <w:lvl w:ilvl="7">
      <w:start w:val="1"/>
      <w:numFmt w:val="decimal"/>
      <w:isLgl/>
      <w:lvlText w:val="%1.%2.%3.%4.%5.%6.%7.%8."/>
      <w:lvlJc w:val="left"/>
      <w:pPr>
        <w:ind w:left="1913" w:hanging="1800"/>
      </w:pPr>
      <w:rPr>
        <w:rFonts w:hint="default"/>
      </w:rPr>
    </w:lvl>
    <w:lvl w:ilvl="8">
      <w:start w:val="1"/>
      <w:numFmt w:val="decimal"/>
      <w:isLgl/>
      <w:lvlText w:val="%1.%2.%3.%4.%5.%6.%7.%8.%9."/>
      <w:lvlJc w:val="left"/>
      <w:pPr>
        <w:ind w:left="2273" w:hanging="2160"/>
      </w:pPr>
      <w:rPr>
        <w:rFonts w:hint="default"/>
      </w:rPr>
    </w:lvl>
  </w:abstractNum>
  <w:abstractNum w:abstractNumId="17">
    <w:nsid w:val="3A7968A3"/>
    <w:multiLevelType w:val="hybridMultilevel"/>
    <w:tmpl w:val="C81207CE"/>
    <w:lvl w:ilvl="0" w:tplc="D0CCB738">
      <w:numFmt w:val="bullet"/>
      <w:lvlText w:val="-"/>
      <w:lvlJc w:val="left"/>
      <w:pPr>
        <w:ind w:left="720" w:hanging="360"/>
      </w:pPr>
      <w:rPr>
        <w:rFonts w:ascii="Times New Roman" w:eastAsia="Times New Roman" w:hAnsi="Times New Roman" w:cs="Times New Roman" w:hint="default"/>
        <w:b w:val="0"/>
        <w:color w:val="auto"/>
      </w:rPr>
    </w:lvl>
    <w:lvl w:ilvl="1" w:tplc="678E2C5A">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F856EE"/>
    <w:multiLevelType w:val="multilevel"/>
    <w:tmpl w:val="83D04316"/>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nsid w:val="43555FC3"/>
    <w:multiLevelType w:val="hybridMultilevel"/>
    <w:tmpl w:val="AFEA4A28"/>
    <w:lvl w:ilvl="0" w:tplc="0409000F">
      <w:start w:val="1"/>
      <w:numFmt w:val="decimal"/>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E0774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9BF606D"/>
    <w:multiLevelType w:val="hybridMultilevel"/>
    <w:tmpl w:val="F254173E"/>
    <w:lvl w:ilvl="0" w:tplc="42366A76">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AD45893"/>
    <w:multiLevelType w:val="multilevel"/>
    <w:tmpl w:val="CCBCD176"/>
    <w:lvl w:ilvl="0">
      <w:start w:val="1"/>
      <w:numFmt w:val="decimal"/>
      <w:lvlText w:val="%1"/>
      <w:lvlJc w:val="left"/>
      <w:pPr>
        <w:ind w:left="450" w:hanging="450"/>
      </w:pPr>
      <w:rPr>
        <w:rFonts w:hint="default"/>
        <w:b/>
      </w:rPr>
    </w:lvl>
    <w:lvl w:ilvl="1">
      <w:start w:val="1"/>
      <w:numFmt w:val="decimal"/>
      <w:lvlText w:val="%1.%2"/>
      <w:lvlJc w:val="left"/>
      <w:pPr>
        <w:ind w:left="734" w:hanging="450"/>
      </w:pPr>
      <w:rPr>
        <w:rFonts w:hint="default"/>
        <w:b/>
      </w:rPr>
    </w:lvl>
    <w:lvl w:ilvl="2">
      <w:start w:val="1"/>
      <w:numFmt w:val="decimal"/>
      <w:lvlText w:val="%1.%2.%3"/>
      <w:lvlJc w:val="left"/>
      <w:pPr>
        <w:ind w:left="1288" w:hanging="720"/>
      </w:pPr>
      <w:rPr>
        <w:rFonts w:hint="default"/>
        <w:b w:val="0"/>
      </w:rPr>
    </w:lvl>
    <w:lvl w:ilvl="3">
      <w:start w:val="1"/>
      <w:numFmt w:val="decimal"/>
      <w:lvlText w:val="%1.%2.%3.%4"/>
      <w:lvlJc w:val="left"/>
      <w:pPr>
        <w:ind w:left="1932" w:hanging="1080"/>
      </w:pPr>
      <w:rPr>
        <w:rFonts w:hint="default"/>
        <w:b w:val="0"/>
        <w:i w:val="0"/>
      </w:rPr>
    </w:lvl>
    <w:lvl w:ilvl="4">
      <w:start w:val="1"/>
      <w:numFmt w:val="decimal"/>
      <w:lvlText w:val="%1.%2.%3.%4.%5"/>
      <w:lvlJc w:val="left"/>
      <w:pPr>
        <w:ind w:left="2216" w:hanging="1080"/>
      </w:pPr>
      <w:rPr>
        <w:rFonts w:hint="default"/>
        <w:b/>
      </w:rPr>
    </w:lvl>
    <w:lvl w:ilvl="5">
      <w:start w:val="1"/>
      <w:numFmt w:val="decimal"/>
      <w:lvlText w:val="%1.%2.%3.%4.%5.%6"/>
      <w:lvlJc w:val="left"/>
      <w:pPr>
        <w:ind w:left="2860" w:hanging="144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788" w:hanging="1800"/>
      </w:pPr>
      <w:rPr>
        <w:rFonts w:hint="default"/>
        <w:b/>
      </w:rPr>
    </w:lvl>
    <w:lvl w:ilvl="8">
      <w:start w:val="1"/>
      <w:numFmt w:val="decimal"/>
      <w:lvlText w:val="%1.%2.%3.%4.%5.%6.%7.%8.%9"/>
      <w:lvlJc w:val="left"/>
      <w:pPr>
        <w:ind w:left="4432" w:hanging="2160"/>
      </w:pPr>
      <w:rPr>
        <w:rFonts w:hint="default"/>
        <w:b/>
      </w:rPr>
    </w:lvl>
  </w:abstractNum>
  <w:abstractNum w:abstractNumId="23">
    <w:nsid w:val="4B792C3F"/>
    <w:multiLevelType w:val="hybridMultilevel"/>
    <w:tmpl w:val="02F85A5C"/>
    <w:lvl w:ilvl="0" w:tplc="C82E396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E73A08"/>
    <w:multiLevelType w:val="multilevel"/>
    <w:tmpl w:val="7130BD76"/>
    <w:lvl w:ilvl="0">
      <w:start w:val="1"/>
      <w:numFmt w:val="decimal"/>
      <w:lvlText w:val="%1."/>
      <w:lvlJc w:val="left"/>
      <w:pPr>
        <w:ind w:left="36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25">
    <w:nsid w:val="539136F5"/>
    <w:multiLevelType w:val="hybridMultilevel"/>
    <w:tmpl w:val="273C79CC"/>
    <w:lvl w:ilvl="0" w:tplc="678E2C5A">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56FD7676"/>
    <w:multiLevelType w:val="hybridMultilevel"/>
    <w:tmpl w:val="D834BDE0"/>
    <w:lvl w:ilvl="0" w:tplc="678E2C5A">
      <w:start w:val="1"/>
      <w:numFmt w:val="bullet"/>
      <w:lvlText w:val="+"/>
      <w:lvlJc w:val="left"/>
      <w:pPr>
        <w:ind w:left="1584" w:hanging="360"/>
      </w:pPr>
      <w:rPr>
        <w:rFonts w:ascii="Courier New" w:hAnsi="Courier New"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7">
    <w:nsid w:val="595C611C"/>
    <w:multiLevelType w:val="hybridMultilevel"/>
    <w:tmpl w:val="5ACCA8AE"/>
    <w:lvl w:ilvl="0" w:tplc="678E2C5A">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DCC23AE"/>
    <w:multiLevelType w:val="hybridMultilevel"/>
    <w:tmpl w:val="F2122248"/>
    <w:lvl w:ilvl="0" w:tplc="193EC5EA">
      <w:numFmt w:val="bullet"/>
      <w:pStyle w:val="AL"/>
      <w:lvlText w:val="-"/>
      <w:lvlJc w:val="left"/>
      <w:pPr>
        <w:ind w:left="1296"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9">
    <w:nsid w:val="607C47BB"/>
    <w:multiLevelType w:val="hybridMultilevel"/>
    <w:tmpl w:val="2282531C"/>
    <w:lvl w:ilvl="0" w:tplc="04090015">
      <w:start w:val="1"/>
      <w:numFmt w:val="bullet"/>
      <w:lvlText w:val="+"/>
      <w:lvlJc w:val="left"/>
      <w:pPr>
        <w:tabs>
          <w:tab w:val="num" w:pos="851"/>
        </w:tabs>
        <w:ind w:left="851" w:hanging="284"/>
      </w:pPr>
      <w:rPr>
        <w:rFonts w:ascii="Times New Roman" w:hAnsi="Times New Roman" w:cs="Times New Roman" w:hint="default"/>
        <w:sz w:val="20"/>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0">
    <w:nsid w:val="60E9260A"/>
    <w:multiLevelType w:val="multilevel"/>
    <w:tmpl w:val="7130BD76"/>
    <w:lvl w:ilvl="0">
      <w:start w:val="1"/>
      <w:numFmt w:val="decimal"/>
      <w:lvlText w:val="%1."/>
      <w:lvlJc w:val="left"/>
      <w:pPr>
        <w:ind w:left="36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31">
    <w:nsid w:val="61EC69BC"/>
    <w:multiLevelType w:val="hybridMultilevel"/>
    <w:tmpl w:val="397E1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3046A35"/>
    <w:multiLevelType w:val="hybridMultilevel"/>
    <w:tmpl w:val="A20AC7B0"/>
    <w:lvl w:ilvl="0" w:tplc="0C46324A">
      <w:start w:val="1"/>
      <w:numFmt w:val="bullet"/>
      <w:pStyle w:val="lui1"/>
      <w:lvlText w:val=""/>
      <w:lvlJc w:val="left"/>
      <w:pPr>
        <w:tabs>
          <w:tab w:val="num" w:pos="505"/>
        </w:tabs>
        <w:ind w:left="505" w:hanging="256"/>
      </w:pPr>
      <w:rPr>
        <w:rFonts w:ascii="Symbol" w:hAnsi="Symbol" w:hint="default"/>
        <w:strike w:val="0"/>
        <w:dstrike w:val="0"/>
        <w:color w:val="auto"/>
        <w:sz w:val="20"/>
        <w:szCs w:val="20"/>
        <w:vertAlign w:val="baseline"/>
      </w:rPr>
    </w:lvl>
    <w:lvl w:ilvl="1" w:tplc="04090005" w:tentative="1">
      <w:start w:val="1"/>
      <w:numFmt w:val="bullet"/>
      <w:lvlText w:val="o"/>
      <w:lvlJc w:val="left"/>
      <w:pPr>
        <w:tabs>
          <w:tab w:val="num" w:pos="1419"/>
        </w:tabs>
        <w:ind w:left="1419" w:hanging="360"/>
      </w:pPr>
      <w:rPr>
        <w:rFonts w:ascii="Courier New" w:hAnsi="Courier New" w:cs="Courier New" w:hint="default"/>
      </w:rPr>
    </w:lvl>
    <w:lvl w:ilvl="2" w:tplc="04090005" w:tentative="1">
      <w:start w:val="1"/>
      <w:numFmt w:val="bullet"/>
      <w:lvlText w:val=""/>
      <w:lvlJc w:val="left"/>
      <w:pPr>
        <w:tabs>
          <w:tab w:val="num" w:pos="2139"/>
        </w:tabs>
        <w:ind w:left="2139" w:hanging="360"/>
      </w:pPr>
      <w:rPr>
        <w:rFonts w:ascii="Wingdings" w:hAnsi="Wingdings" w:hint="default"/>
      </w:rPr>
    </w:lvl>
    <w:lvl w:ilvl="3" w:tplc="04090001">
      <w:start w:val="1"/>
      <w:numFmt w:val="bullet"/>
      <w:lvlText w:val=""/>
      <w:lvlJc w:val="left"/>
      <w:pPr>
        <w:tabs>
          <w:tab w:val="num" w:pos="2859"/>
        </w:tabs>
        <w:ind w:left="2859" w:hanging="360"/>
      </w:pPr>
      <w:rPr>
        <w:rFonts w:ascii="Symbol" w:hAnsi="Symbol" w:hint="default"/>
      </w:rPr>
    </w:lvl>
    <w:lvl w:ilvl="4" w:tplc="04090003" w:tentative="1">
      <w:start w:val="1"/>
      <w:numFmt w:val="bullet"/>
      <w:lvlText w:val="o"/>
      <w:lvlJc w:val="left"/>
      <w:pPr>
        <w:tabs>
          <w:tab w:val="num" w:pos="3579"/>
        </w:tabs>
        <w:ind w:left="3579" w:hanging="360"/>
      </w:pPr>
      <w:rPr>
        <w:rFonts w:ascii="Courier New" w:hAnsi="Courier New" w:cs="Courier New" w:hint="default"/>
      </w:rPr>
    </w:lvl>
    <w:lvl w:ilvl="5" w:tplc="04090005" w:tentative="1">
      <w:start w:val="1"/>
      <w:numFmt w:val="bullet"/>
      <w:lvlText w:val=""/>
      <w:lvlJc w:val="left"/>
      <w:pPr>
        <w:tabs>
          <w:tab w:val="num" w:pos="4299"/>
        </w:tabs>
        <w:ind w:left="4299" w:hanging="360"/>
      </w:pPr>
      <w:rPr>
        <w:rFonts w:ascii="Wingdings" w:hAnsi="Wingdings" w:hint="default"/>
      </w:rPr>
    </w:lvl>
    <w:lvl w:ilvl="6" w:tplc="04090001" w:tentative="1">
      <w:start w:val="1"/>
      <w:numFmt w:val="bullet"/>
      <w:lvlText w:val=""/>
      <w:lvlJc w:val="left"/>
      <w:pPr>
        <w:tabs>
          <w:tab w:val="num" w:pos="5019"/>
        </w:tabs>
        <w:ind w:left="5019" w:hanging="360"/>
      </w:pPr>
      <w:rPr>
        <w:rFonts w:ascii="Symbol" w:hAnsi="Symbol" w:hint="default"/>
      </w:rPr>
    </w:lvl>
    <w:lvl w:ilvl="7" w:tplc="04090003" w:tentative="1">
      <w:start w:val="1"/>
      <w:numFmt w:val="bullet"/>
      <w:lvlText w:val="o"/>
      <w:lvlJc w:val="left"/>
      <w:pPr>
        <w:tabs>
          <w:tab w:val="num" w:pos="5739"/>
        </w:tabs>
        <w:ind w:left="5739" w:hanging="360"/>
      </w:pPr>
      <w:rPr>
        <w:rFonts w:ascii="Courier New" w:hAnsi="Courier New" w:cs="Courier New" w:hint="default"/>
      </w:rPr>
    </w:lvl>
    <w:lvl w:ilvl="8" w:tplc="04090005" w:tentative="1">
      <w:start w:val="1"/>
      <w:numFmt w:val="bullet"/>
      <w:lvlText w:val=""/>
      <w:lvlJc w:val="left"/>
      <w:pPr>
        <w:tabs>
          <w:tab w:val="num" w:pos="6459"/>
        </w:tabs>
        <w:ind w:left="6459" w:hanging="360"/>
      </w:pPr>
      <w:rPr>
        <w:rFonts w:ascii="Wingdings" w:hAnsi="Wingdings" w:hint="default"/>
      </w:rPr>
    </w:lvl>
  </w:abstractNum>
  <w:abstractNum w:abstractNumId="33">
    <w:nsid w:val="64834B4C"/>
    <w:multiLevelType w:val="hybridMultilevel"/>
    <w:tmpl w:val="00F4FBCE"/>
    <w:lvl w:ilvl="0" w:tplc="80965CD6">
      <w:start w:val="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69A6797"/>
    <w:multiLevelType w:val="hybridMultilevel"/>
    <w:tmpl w:val="D7B4C5D8"/>
    <w:lvl w:ilvl="0" w:tplc="678E2C5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0EA7FD5"/>
    <w:multiLevelType w:val="multilevel"/>
    <w:tmpl w:val="CC8A49F0"/>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72957C6B"/>
    <w:multiLevelType w:val="multilevel"/>
    <w:tmpl w:val="7B5CE678"/>
    <w:lvl w:ilvl="0">
      <w:start w:val="1"/>
      <w:numFmt w:val="none"/>
      <w:lvlText w:val="%1."/>
      <w:lvlJc w:val="left"/>
      <w:pPr>
        <w:ind w:left="0" w:firstLine="0"/>
      </w:pPr>
      <w:rPr>
        <w:rFonts w:hint="default"/>
      </w:rPr>
    </w:lvl>
    <w:lvl w:ilvl="1">
      <w:start w:val="1"/>
      <w:numFmt w:val="decimal"/>
      <w:pStyle w:val="A1"/>
      <w:lvlText w:val="%1%2."/>
      <w:lvlJc w:val="left"/>
      <w:pPr>
        <w:ind w:left="576" w:hanging="576"/>
      </w:pPr>
      <w:rPr>
        <w:rFonts w:hint="default"/>
      </w:rPr>
    </w:lvl>
    <w:lvl w:ilvl="2">
      <w:start w:val="1"/>
      <w:numFmt w:val="upperLetter"/>
      <w:pStyle w:val="A2"/>
      <w:lvlText w:val="%3."/>
      <w:lvlJc w:val="left"/>
      <w:pPr>
        <w:ind w:left="576" w:hanging="576"/>
      </w:pPr>
      <w:rPr>
        <w:rFonts w:hint="default"/>
      </w:rPr>
    </w:lvl>
    <w:lvl w:ilvl="3">
      <w:start w:val="1"/>
      <w:numFmt w:val="decimal"/>
      <w:pStyle w:val="A3"/>
      <w:lvlText w:val="%2.%4"/>
      <w:lvlJc w:val="left"/>
      <w:pPr>
        <w:ind w:left="864" w:hanging="720"/>
      </w:pPr>
      <w:rPr>
        <w:rFonts w:hint="default"/>
      </w:rPr>
    </w:lvl>
    <w:lvl w:ilvl="4">
      <w:start w:val="1"/>
      <w:numFmt w:val="decimal"/>
      <w:pStyle w:val="A4"/>
      <w:lvlText w:val="%2.%4.%5"/>
      <w:lvlJc w:val="left"/>
      <w:pPr>
        <w:ind w:left="1152" w:hanging="86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76154A0A"/>
    <w:multiLevelType w:val="multilevel"/>
    <w:tmpl w:val="7130BD76"/>
    <w:lvl w:ilvl="0">
      <w:start w:val="1"/>
      <w:numFmt w:val="decimal"/>
      <w:lvlText w:val="%1."/>
      <w:lvlJc w:val="left"/>
      <w:pPr>
        <w:ind w:left="36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1221"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38">
    <w:nsid w:val="77FA06B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8116E80"/>
    <w:multiLevelType w:val="multilevel"/>
    <w:tmpl w:val="594881A0"/>
    <w:lvl w:ilvl="0">
      <w:start w:val="1"/>
      <w:numFmt w:val="decimal"/>
      <w:lvlText w:val="%1."/>
      <w:lvlJc w:val="left"/>
      <w:pPr>
        <w:ind w:left="108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0">
    <w:nsid w:val="79284D33"/>
    <w:multiLevelType w:val="multilevel"/>
    <w:tmpl w:val="E74CD17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7BE66D33"/>
    <w:multiLevelType w:val="multilevel"/>
    <w:tmpl w:val="F6CEC48C"/>
    <w:lvl w:ilvl="0">
      <w:start w:val="1"/>
      <w:numFmt w:val="bullet"/>
      <w:lvlText w:val="+"/>
      <w:lvlJc w:val="left"/>
      <w:pPr>
        <w:ind w:left="360" w:hanging="360"/>
      </w:pPr>
      <w:rPr>
        <w:rFonts w:ascii="Courier New" w:hAnsi="Courier New"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1221"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num w:numId="1">
    <w:abstractNumId w:val="4"/>
  </w:num>
  <w:num w:numId="2">
    <w:abstractNumId w:val="16"/>
  </w:num>
  <w:num w:numId="3">
    <w:abstractNumId w:val="32"/>
  </w:num>
  <w:num w:numId="4">
    <w:abstractNumId w:val="20"/>
  </w:num>
  <w:num w:numId="5">
    <w:abstractNumId w:val="38"/>
  </w:num>
  <w:num w:numId="6">
    <w:abstractNumId w:val="26"/>
  </w:num>
  <w:num w:numId="7">
    <w:abstractNumId w:val="30"/>
  </w:num>
  <w:num w:numId="8">
    <w:abstractNumId w:val="13"/>
  </w:num>
  <w:num w:numId="9">
    <w:abstractNumId w:val="37"/>
  </w:num>
  <w:num w:numId="10">
    <w:abstractNumId w:val="24"/>
  </w:num>
  <w:num w:numId="11">
    <w:abstractNumId w:val="17"/>
  </w:num>
  <w:num w:numId="12">
    <w:abstractNumId w:val="14"/>
  </w:num>
  <w:num w:numId="13">
    <w:abstractNumId w:val="41"/>
  </w:num>
  <w:num w:numId="14">
    <w:abstractNumId w:val="3"/>
  </w:num>
  <w:num w:numId="15">
    <w:abstractNumId w:val="11"/>
  </w:num>
  <w:num w:numId="16">
    <w:abstractNumId w:val="12"/>
  </w:num>
  <w:num w:numId="17">
    <w:abstractNumId w:val="1"/>
  </w:num>
  <w:num w:numId="18">
    <w:abstractNumId w:val="22"/>
  </w:num>
  <w:num w:numId="19">
    <w:abstractNumId w:val="19"/>
  </w:num>
  <w:num w:numId="20">
    <w:abstractNumId w:val="15"/>
  </w:num>
  <w:num w:numId="21">
    <w:abstractNumId w:val="7"/>
  </w:num>
  <w:num w:numId="22">
    <w:abstractNumId w:val="2"/>
  </w:num>
  <w:num w:numId="23">
    <w:abstractNumId w:val="25"/>
  </w:num>
  <w:num w:numId="24">
    <w:abstractNumId w:val="34"/>
  </w:num>
  <w:num w:numId="25">
    <w:abstractNumId w:val="9"/>
  </w:num>
  <w:num w:numId="26">
    <w:abstractNumId w:val="27"/>
  </w:num>
  <w:num w:numId="27">
    <w:abstractNumId w:val="35"/>
  </w:num>
  <w:num w:numId="28">
    <w:abstractNumId w:val="39"/>
  </w:num>
  <w:num w:numId="29">
    <w:abstractNumId w:val="23"/>
  </w:num>
  <w:num w:numId="30">
    <w:abstractNumId w:val="10"/>
  </w:num>
  <w:num w:numId="31">
    <w:abstractNumId w:val="8"/>
  </w:num>
  <w:num w:numId="32">
    <w:abstractNumId w:val="18"/>
  </w:num>
  <w:num w:numId="33">
    <w:abstractNumId w:val="5"/>
  </w:num>
  <w:num w:numId="34">
    <w:abstractNumId w:val="28"/>
  </w:num>
  <w:num w:numId="35">
    <w:abstractNumId w:val="36"/>
  </w:num>
  <w:num w:numId="36">
    <w:abstractNumId w:val="29"/>
  </w:num>
  <w:num w:numId="37">
    <w:abstractNumId w:val="33"/>
  </w:num>
  <w:num w:numId="38">
    <w:abstractNumId w:val="0"/>
  </w:num>
  <w:num w:numId="39">
    <w:abstractNumId w:val="6"/>
  </w:num>
  <w:num w:numId="40">
    <w:abstractNumId w:val="21"/>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40"/>
  </w:num>
  <w:num w:numId="49">
    <w:abstractNumId w:val="31"/>
  </w:num>
  <w:numIdMacAtCleanup w:val="3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indows User">
    <w15:presenceInfo w15:providerId="None" w15:userId="Windows User"/>
  </w15:person>
  <w15:person w15:author="Tungvt">
    <w15:presenceInfo w15:providerId="None" w15:userId="Tungvt"/>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stylePaneFormatFilter w:val="3F01"/>
  <w:defaultTabStop w:val="720"/>
  <w:drawingGridHorizontalSpacing w:val="140"/>
  <w:displayHorizontalDrawingGridEvery w:val="2"/>
  <w:characterSpacingControl w:val="doNotCompress"/>
  <w:hdrShapeDefaults>
    <o:shapedefaults v:ext="edit" spidmax="5122">
      <o:colormru v:ext="edit" colors="#6f9"/>
    </o:shapedefaults>
  </w:hdrShapeDefaults>
  <w:footnotePr>
    <w:footnote w:id="0"/>
    <w:footnote w:id="1"/>
  </w:footnotePr>
  <w:endnotePr>
    <w:endnote w:id="0"/>
    <w:endnote w:id="1"/>
  </w:endnotePr>
  <w:compat/>
  <w:rsids>
    <w:rsidRoot w:val="00333F91"/>
    <w:rsid w:val="00000E45"/>
    <w:rsid w:val="0000157E"/>
    <w:rsid w:val="00001C4B"/>
    <w:rsid w:val="00002975"/>
    <w:rsid w:val="00002E4F"/>
    <w:rsid w:val="00002F18"/>
    <w:rsid w:val="00003238"/>
    <w:rsid w:val="00003838"/>
    <w:rsid w:val="00004852"/>
    <w:rsid w:val="0000585B"/>
    <w:rsid w:val="00005862"/>
    <w:rsid w:val="000058A2"/>
    <w:rsid w:val="0000595C"/>
    <w:rsid w:val="00005EF9"/>
    <w:rsid w:val="000067B2"/>
    <w:rsid w:val="0000688A"/>
    <w:rsid w:val="00006A78"/>
    <w:rsid w:val="000070A3"/>
    <w:rsid w:val="0000735B"/>
    <w:rsid w:val="00007420"/>
    <w:rsid w:val="00007CBE"/>
    <w:rsid w:val="00010255"/>
    <w:rsid w:val="000115D4"/>
    <w:rsid w:val="00012A0D"/>
    <w:rsid w:val="000132DA"/>
    <w:rsid w:val="0001431D"/>
    <w:rsid w:val="00014FBB"/>
    <w:rsid w:val="000150C1"/>
    <w:rsid w:val="0001553E"/>
    <w:rsid w:val="00015726"/>
    <w:rsid w:val="00015B91"/>
    <w:rsid w:val="00015F56"/>
    <w:rsid w:val="000162D0"/>
    <w:rsid w:val="000162D8"/>
    <w:rsid w:val="0001653A"/>
    <w:rsid w:val="00016E75"/>
    <w:rsid w:val="00017CF7"/>
    <w:rsid w:val="00017DC1"/>
    <w:rsid w:val="00017F51"/>
    <w:rsid w:val="000200E9"/>
    <w:rsid w:val="000207D1"/>
    <w:rsid w:val="000214C6"/>
    <w:rsid w:val="00021942"/>
    <w:rsid w:val="00021DC4"/>
    <w:rsid w:val="00022038"/>
    <w:rsid w:val="00022F62"/>
    <w:rsid w:val="00022FF2"/>
    <w:rsid w:val="0002321B"/>
    <w:rsid w:val="00023354"/>
    <w:rsid w:val="00023A31"/>
    <w:rsid w:val="00023B56"/>
    <w:rsid w:val="00024371"/>
    <w:rsid w:val="0002456A"/>
    <w:rsid w:val="000246C6"/>
    <w:rsid w:val="00024983"/>
    <w:rsid w:val="00024DDA"/>
    <w:rsid w:val="00026123"/>
    <w:rsid w:val="000264C0"/>
    <w:rsid w:val="00026751"/>
    <w:rsid w:val="0002797F"/>
    <w:rsid w:val="00030042"/>
    <w:rsid w:val="000300B1"/>
    <w:rsid w:val="00030835"/>
    <w:rsid w:val="0003084B"/>
    <w:rsid w:val="000309B8"/>
    <w:rsid w:val="00030C64"/>
    <w:rsid w:val="00030ECF"/>
    <w:rsid w:val="00031F23"/>
    <w:rsid w:val="00032628"/>
    <w:rsid w:val="00032E45"/>
    <w:rsid w:val="00032EDF"/>
    <w:rsid w:val="000331DA"/>
    <w:rsid w:val="00033243"/>
    <w:rsid w:val="00033A6A"/>
    <w:rsid w:val="00034B8C"/>
    <w:rsid w:val="00035E92"/>
    <w:rsid w:val="00035F57"/>
    <w:rsid w:val="00036ECB"/>
    <w:rsid w:val="000378ED"/>
    <w:rsid w:val="000404F4"/>
    <w:rsid w:val="00040557"/>
    <w:rsid w:val="0004084C"/>
    <w:rsid w:val="00040B80"/>
    <w:rsid w:val="00041326"/>
    <w:rsid w:val="000414D0"/>
    <w:rsid w:val="000415B6"/>
    <w:rsid w:val="00042A76"/>
    <w:rsid w:val="00042B3A"/>
    <w:rsid w:val="00043044"/>
    <w:rsid w:val="000430D0"/>
    <w:rsid w:val="00043722"/>
    <w:rsid w:val="00043D20"/>
    <w:rsid w:val="00044C47"/>
    <w:rsid w:val="00045012"/>
    <w:rsid w:val="000451F4"/>
    <w:rsid w:val="000455E4"/>
    <w:rsid w:val="00045BBB"/>
    <w:rsid w:val="000466F7"/>
    <w:rsid w:val="00046D86"/>
    <w:rsid w:val="00046F99"/>
    <w:rsid w:val="0004714D"/>
    <w:rsid w:val="00047936"/>
    <w:rsid w:val="00047BBA"/>
    <w:rsid w:val="000505AB"/>
    <w:rsid w:val="00050B41"/>
    <w:rsid w:val="00051127"/>
    <w:rsid w:val="000514E9"/>
    <w:rsid w:val="00052301"/>
    <w:rsid w:val="00052AA0"/>
    <w:rsid w:val="00053027"/>
    <w:rsid w:val="0005394D"/>
    <w:rsid w:val="00053B5D"/>
    <w:rsid w:val="00053CC6"/>
    <w:rsid w:val="00054CD5"/>
    <w:rsid w:val="00054FE8"/>
    <w:rsid w:val="00055273"/>
    <w:rsid w:val="00056F1E"/>
    <w:rsid w:val="0005731C"/>
    <w:rsid w:val="00057A6C"/>
    <w:rsid w:val="00057EB2"/>
    <w:rsid w:val="0006004F"/>
    <w:rsid w:val="00060329"/>
    <w:rsid w:val="00060D2D"/>
    <w:rsid w:val="0006165D"/>
    <w:rsid w:val="00061CD0"/>
    <w:rsid w:val="00061E2D"/>
    <w:rsid w:val="000622DD"/>
    <w:rsid w:val="000629BF"/>
    <w:rsid w:val="000636F0"/>
    <w:rsid w:val="000637F2"/>
    <w:rsid w:val="00063A7D"/>
    <w:rsid w:val="00063DB6"/>
    <w:rsid w:val="000641DE"/>
    <w:rsid w:val="00065173"/>
    <w:rsid w:val="00065314"/>
    <w:rsid w:val="00065593"/>
    <w:rsid w:val="000655C8"/>
    <w:rsid w:val="000656C2"/>
    <w:rsid w:val="00065811"/>
    <w:rsid w:val="00065CA4"/>
    <w:rsid w:val="00066166"/>
    <w:rsid w:val="00066964"/>
    <w:rsid w:val="00066CF8"/>
    <w:rsid w:val="00066D08"/>
    <w:rsid w:val="00067531"/>
    <w:rsid w:val="00067D46"/>
    <w:rsid w:val="00067E71"/>
    <w:rsid w:val="00070031"/>
    <w:rsid w:val="00070086"/>
    <w:rsid w:val="00070120"/>
    <w:rsid w:val="000701EB"/>
    <w:rsid w:val="000702DD"/>
    <w:rsid w:val="00070472"/>
    <w:rsid w:val="00070E09"/>
    <w:rsid w:val="00070F52"/>
    <w:rsid w:val="000714F2"/>
    <w:rsid w:val="000722E8"/>
    <w:rsid w:val="00072E50"/>
    <w:rsid w:val="00073535"/>
    <w:rsid w:val="000735A9"/>
    <w:rsid w:val="000740C2"/>
    <w:rsid w:val="00074D24"/>
    <w:rsid w:val="0007513E"/>
    <w:rsid w:val="000752DF"/>
    <w:rsid w:val="000754A5"/>
    <w:rsid w:val="00075B90"/>
    <w:rsid w:val="00075BAE"/>
    <w:rsid w:val="000762B4"/>
    <w:rsid w:val="00076A17"/>
    <w:rsid w:val="0007726E"/>
    <w:rsid w:val="00077594"/>
    <w:rsid w:val="000777F3"/>
    <w:rsid w:val="000779DF"/>
    <w:rsid w:val="00080757"/>
    <w:rsid w:val="00080D73"/>
    <w:rsid w:val="00081A75"/>
    <w:rsid w:val="00082FAF"/>
    <w:rsid w:val="000833E3"/>
    <w:rsid w:val="0008349A"/>
    <w:rsid w:val="00083723"/>
    <w:rsid w:val="00083FD9"/>
    <w:rsid w:val="0008412F"/>
    <w:rsid w:val="00084C09"/>
    <w:rsid w:val="00085427"/>
    <w:rsid w:val="000858EB"/>
    <w:rsid w:val="00085C1E"/>
    <w:rsid w:val="00085E60"/>
    <w:rsid w:val="000867A8"/>
    <w:rsid w:val="00086801"/>
    <w:rsid w:val="00086804"/>
    <w:rsid w:val="00087873"/>
    <w:rsid w:val="00087AC2"/>
    <w:rsid w:val="00087C05"/>
    <w:rsid w:val="000908C4"/>
    <w:rsid w:val="000914D7"/>
    <w:rsid w:val="00091689"/>
    <w:rsid w:val="000916CB"/>
    <w:rsid w:val="00091872"/>
    <w:rsid w:val="00091B57"/>
    <w:rsid w:val="00092159"/>
    <w:rsid w:val="00092243"/>
    <w:rsid w:val="00092BA6"/>
    <w:rsid w:val="00092DF0"/>
    <w:rsid w:val="00093925"/>
    <w:rsid w:val="00093BE7"/>
    <w:rsid w:val="00093EF8"/>
    <w:rsid w:val="0009441C"/>
    <w:rsid w:val="00094810"/>
    <w:rsid w:val="00094B0B"/>
    <w:rsid w:val="000956B9"/>
    <w:rsid w:val="00095721"/>
    <w:rsid w:val="000959AA"/>
    <w:rsid w:val="00096563"/>
    <w:rsid w:val="00096624"/>
    <w:rsid w:val="00096BC0"/>
    <w:rsid w:val="00096DD6"/>
    <w:rsid w:val="000975B6"/>
    <w:rsid w:val="00097AB0"/>
    <w:rsid w:val="00097CCA"/>
    <w:rsid w:val="000A01FE"/>
    <w:rsid w:val="000A10BC"/>
    <w:rsid w:val="000A11CE"/>
    <w:rsid w:val="000A1A3C"/>
    <w:rsid w:val="000A20B6"/>
    <w:rsid w:val="000A22FC"/>
    <w:rsid w:val="000A2713"/>
    <w:rsid w:val="000A27FD"/>
    <w:rsid w:val="000A280A"/>
    <w:rsid w:val="000A2853"/>
    <w:rsid w:val="000A31CC"/>
    <w:rsid w:val="000A3BC4"/>
    <w:rsid w:val="000A3CF6"/>
    <w:rsid w:val="000A4140"/>
    <w:rsid w:val="000A4826"/>
    <w:rsid w:val="000A4D07"/>
    <w:rsid w:val="000A5DEA"/>
    <w:rsid w:val="000A5E53"/>
    <w:rsid w:val="000A674B"/>
    <w:rsid w:val="000A6D36"/>
    <w:rsid w:val="000A7D19"/>
    <w:rsid w:val="000A7F0F"/>
    <w:rsid w:val="000B00C8"/>
    <w:rsid w:val="000B1272"/>
    <w:rsid w:val="000B1559"/>
    <w:rsid w:val="000B20B5"/>
    <w:rsid w:val="000B2334"/>
    <w:rsid w:val="000B25DA"/>
    <w:rsid w:val="000B2945"/>
    <w:rsid w:val="000B45B7"/>
    <w:rsid w:val="000B490C"/>
    <w:rsid w:val="000B4FA2"/>
    <w:rsid w:val="000B5151"/>
    <w:rsid w:val="000B6345"/>
    <w:rsid w:val="000B6617"/>
    <w:rsid w:val="000B6634"/>
    <w:rsid w:val="000B71FD"/>
    <w:rsid w:val="000B73CC"/>
    <w:rsid w:val="000B7E4B"/>
    <w:rsid w:val="000C06E6"/>
    <w:rsid w:val="000C085D"/>
    <w:rsid w:val="000C08E8"/>
    <w:rsid w:val="000C141C"/>
    <w:rsid w:val="000C1DA3"/>
    <w:rsid w:val="000C1FD0"/>
    <w:rsid w:val="000C2239"/>
    <w:rsid w:val="000C2F7E"/>
    <w:rsid w:val="000C3328"/>
    <w:rsid w:val="000C364E"/>
    <w:rsid w:val="000C3756"/>
    <w:rsid w:val="000C3ADB"/>
    <w:rsid w:val="000C43BD"/>
    <w:rsid w:val="000C4D4E"/>
    <w:rsid w:val="000C4F10"/>
    <w:rsid w:val="000C4FF0"/>
    <w:rsid w:val="000C5979"/>
    <w:rsid w:val="000C5BE7"/>
    <w:rsid w:val="000C5DC7"/>
    <w:rsid w:val="000C64D0"/>
    <w:rsid w:val="000C6806"/>
    <w:rsid w:val="000C700D"/>
    <w:rsid w:val="000C70A4"/>
    <w:rsid w:val="000C7134"/>
    <w:rsid w:val="000D030C"/>
    <w:rsid w:val="000D031E"/>
    <w:rsid w:val="000D075F"/>
    <w:rsid w:val="000D09EB"/>
    <w:rsid w:val="000D1887"/>
    <w:rsid w:val="000D2134"/>
    <w:rsid w:val="000D24F7"/>
    <w:rsid w:val="000D2F72"/>
    <w:rsid w:val="000D310D"/>
    <w:rsid w:val="000D38D0"/>
    <w:rsid w:val="000D3F58"/>
    <w:rsid w:val="000D59F8"/>
    <w:rsid w:val="000D6826"/>
    <w:rsid w:val="000D69A4"/>
    <w:rsid w:val="000D766C"/>
    <w:rsid w:val="000D7C83"/>
    <w:rsid w:val="000E0071"/>
    <w:rsid w:val="000E00EC"/>
    <w:rsid w:val="000E00EE"/>
    <w:rsid w:val="000E0C2D"/>
    <w:rsid w:val="000E0FCF"/>
    <w:rsid w:val="000E18C9"/>
    <w:rsid w:val="000E1B4C"/>
    <w:rsid w:val="000E203F"/>
    <w:rsid w:val="000E24A0"/>
    <w:rsid w:val="000E270F"/>
    <w:rsid w:val="000E2FAD"/>
    <w:rsid w:val="000E2FBA"/>
    <w:rsid w:val="000E3119"/>
    <w:rsid w:val="000E3E96"/>
    <w:rsid w:val="000E4044"/>
    <w:rsid w:val="000E4450"/>
    <w:rsid w:val="000E469B"/>
    <w:rsid w:val="000E49AF"/>
    <w:rsid w:val="000E4DC9"/>
    <w:rsid w:val="000E5473"/>
    <w:rsid w:val="000E5A0A"/>
    <w:rsid w:val="000E5BA7"/>
    <w:rsid w:val="000E5BD8"/>
    <w:rsid w:val="000E5D63"/>
    <w:rsid w:val="000E5EFA"/>
    <w:rsid w:val="000E5F10"/>
    <w:rsid w:val="000E6C82"/>
    <w:rsid w:val="000E7B4A"/>
    <w:rsid w:val="000F004F"/>
    <w:rsid w:val="000F01D7"/>
    <w:rsid w:val="000F05A4"/>
    <w:rsid w:val="000F084A"/>
    <w:rsid w:val="000F1841"/>
    <w:rsid w:val="000F1F3C"/>
    <w:rsid w:val="000F2047"/>
    <w:rsid w:val="000F254A"/>
    <w:rsid w:val="000F2D8B"/>
    <w:rsid w:val="000F2DFB"/>
    <w:rsid w:val="000F3149"/>
    <w:rsid w:val="000F3CC7"/>
    <w:rsid w:val="000F3D8C"/>
    <w:rsid w:val="000F3F1B"/>
    <w:rsid w:val="000F3FB1"/>
    <w:rsid w:val="000F4580"/>
    <w:rsid w:val="000F47B7"/>
    <w:rsid w:val="000F485B"/>
    <w:rsid w:val="000F4AB8"/>
    <w:rsid w:val="000F5C2E"/>
    <w:rsid w:val="000F6842"/>
    <w:rsid w:val="000F7817"/>
    <w:rsid w:val="0010134D"/>
    <w:rsid w:val="001022B4"/>
    <w:rsid w:val="001022F0"/>
    <w:rsid w:val="001027B8"/>
    <w:rsid w:val="00102B09"/>
    <w:rsid w:val="0010365F"/>
    <w:rsid w:val="00103A1F"/>
    <w:rsid w:val="001040D6"/>
    <w:rsid w:val="001047F1"/>
    <w:rsid w:val="00104E1D"/>
    <w:rsid w:val="001051BF"/>
    <w:rsid w:val="0010539F"/>
    <w:rsid w:val="001057BC"/>
    <w:rsid w:val="0010599D"/>
    <w:rsid w:val="00106638"/>
    <w:rsid w:val="00106BBB"/>
    <w:rsid w:val="001074B4"/>
    <w:rsid w:val="001076EB"/>
    <w:rsid w:val="00110297"/>
    <w:rsid w:val="001108A3"/>
    <w:rsid w:val="0011098C"/>
    <w:rsid w:val="00110CA8"/>
    <w:rsid w:val="00110F3E"/>
    <w:rsid w:val="00111D11"/>
    <w:rsid w:val="0011218F"/>
    <w:rsid w:val="00112203"/>
    <w:rsid w:val="00112A03"/>
    <w:rsid w:val="00113060"/>
    <w:rsid w:val="001130EB"/>
    <w:rsid w:val="0011366A"/>
    <w:rsid w:val="00113923"/>
    <w:rsid w:val="00113D44"/>
    <w:rsid w:val="001140D6"/>
    <w:rsid w:val="001141DB"/>
    <w:rsid w:val="0011445F"/>
    <w:rsid w:val="00114C8B"/>
    <w:rsid w:val="00114D55"/>
    <w:rsid w:val="00115793"/>
    <w:rsid w:val="00115914"/>
    <w:rsid w:val="00115C54"/>
    <w:rsid w:val="00115EA8"/>
    <w:rsid w:val="00116286"/>
    <w:rsid w:val="001168A0"/>
    <w:rsid w:val="00117838"/>
    <w:rsid w:val="0011790C"/>
    <w:rsid w:val="00120A06"/>
    <w:rsid w:val="001213DC"/>
    <w:rsid w:val="00121752"/>
    <w:rsid w:val="00122050"/>
    <w:rsid w:val="0012258C"/>
    <w:rsid w:val="00122F6D"/>
    <w:rsid w:val="00123098"/>
    <w:rsid w:val="001230F9"/>
    <w:rsid w:val="001242AA"/>
    <w:rsid w:val="0012443A"/>
    <w:rsid w:val="00125710"/>
    <w:rsid w:val="0012599F"/>
    <w:rsid w:val="00126315"/>
    <w:rsid w:val="001268F8"/>
    <w:rsid w:val="00126BBC"/>
    <w:rsid w:val="00126DDA"/>
    <w:rsid w:val="001275A4"/>
    <w:rsid w:val="00127B3C"/>
    <w:rsid w:val="00127C9B"/>
    <w:rsid w:val="00127CF4"/>
    <w:rsid w:val="00127E10"/>
    <w:rsid w:val="00130042"/>
    <w:rsid w:val="001301D0"/>
    <w:rsid w:val="001301EC"/>
    <w:rsid w:val="0013025A"/>
    <w:rsid w:val="00130922"/>
    <w:rsid w:val="00130ECF"/>
    <w:rsid w:val="00131381"/>
    <w:rsid w:val="00131684"/>
    <w:rsid w:val="00131A3B"/>
    <w:rsid w:val="00131DCD"/>
    <w:rsid w:val="00133067"/>
    <w:rsid w:val="00133B2E"/>
    <w:rsid w:val="0013451B"/>
    <w:rsid w:val="00135982"/>
    <w:rsid w:val="00135AA0"/>
    <w:rsid w:val="00135CD7"/>
    <w:rsid w:val="00135FE3"/>
    <w:rsid w:val="00136165"/>
    <w:rsid w:val="00136408"/>
    <w:rsid w:val="0013699B"/>
    <w:rsid w:val="00136A55"/>
    <w:rsid w:val="00136A81"/>
    <w:rsid w:val="00137575"/>
    <w:rsid w:val="00137597"/>
    <w:rsid w:val="001375B8"/>
    <w:rsid w:val="00137C28"/>
    <w:rsid w:val="00137C76"/>
    <w:rsid w:val="001403E5"/>
    <w:rsid w:val="0014092C"/>
    <w:rsid w:val="00140D27"/>
    <w:rsid w:val="0014181F"/>
    <w:rsid w:val="00141A3E"/>
    <w:rsid w:val="00141AE6"/>
    <w:rsid w:val="00141AEC"/>
    <w:rsid w:val="00141CC5"/>
    <w:rsid w:val="00141D6B"/>
    <w:rsid w:val="00142636"/>
    <w:rsid w:val="00142ADF"/>
    <w:rsid w:val="00142E23"/>
    <w:rsid w:val="00143100"/>
    <w:rsid w:val="00143881"/>
    <w:rsid w:val="00143EE9"/>
    <w:rsid w:val="0014408F"/>
    <w:rsid w:val="00144B99"/>
    <w:rsid w:val="00144D45"/>
    <w:rsid w:val="00144EB6"/>
    <w:rsid w:val="00144EC8"/>
    <w:rsid w:val="001452D1"/>
    <w:rsid w:val="00146705"/>
    <w:rsid w:val="00146DFC"/>
    <w:rsid w:val="00147025"/>
    <w:rsid w:val="001470F7"/>
    <w:rsid w:val="001474B6"/>
    <w:rsid w:val="00147927"/>
    <w:rsid w:val="00150AA8"/>
    <w:rsid w:val="00151A49"/>
    <w:rsid w:val="00151DA7"/>
    <w:rsid w:val="00151DBF"/>
    <w:rsid w:val="00152983"/>
    <w:rsid w:val="00152A56"/>
    <w:rsid w:val="00152AFD"/>
    <w:rsid w:val="00152C0F"/>
    <w:rsid w:val="00152E75"/>
    <w:rsid w:val="0015315E"/>
    <w:rsid w:val="001535AC"/>
    <w:rsid w:val="001537C5"/>
    <w:rsid w:val="00153843"/>
    <w:rsid w:val="00154595"/>
    <w:rsid w:val="001547B6"/>
    <w:rsid w:val="001548AD"/>
    <w:rsid w:val="00154A4C"/>
    <w:rsid w:val="001555FC"/>
    <w:rsid w:val="00155EB8"/>
    <w:rsid w:val="0015606F"/>
    <w:rsid w:val="00156976"/>
    <w:rsid w:val="00156F11"/>
    <w:rsid w:val="00157489"/>
    <w:rsid w:val="00157BAA"/>
    <w:rsid w:val="001601B7"/>
    <w:rsid w:val="00160B5F"/>
    <w:rsid w:val="00160B68"/>
    <w:rsid w:val="00160DE9"/>
    <w:rsid w:val="00161727"/>
    <w:rsid w:val="001622DB"/>
    <w:rsid w:val="00162639"/>
    <w:rsid w:val="00162B18"/>
    <w:rsid w:val="001632B2"/>
    <w:rsid w:val="0016382B"/>
    <w:rsid w:val="00163E93"/>
    <w:rsid w:val="0016439A"/>
    <w:rsid w:val="001643EE"/>
    <w:rsid w:val="00164F4E"/>
    <w:rsid w:val="00165896"/>
    <w:rsid w:val="00165DC6"/>
    <w:rsid w:val="00166229"/>
    <w:rsid w:val="0016670C"/>
    <w:rsid w:val="001668A3"/>
    <w:rsid w:val="00166BE5"/>
    <w:rsid w:val="00166D59"/>
    <w:rsid w:val="00167B32"/>
    <w:rsid w:val="001706AF"/>
    <w:rsid w:val="00170BD5"/>
    <w:rsid w:val="001710C4"/>
    <w:rsid w:val="00171233"/>
    <w:rsid w:val="0017147C"/>
    <w:rsid w:val="0017186F"/>
    <w:rsid w:val="00172B79"/>
    <w:rsid w:val="00173037"/>
    <w:rsid w:val="00173192"/>
    <w:rsid w:val="0017339B"/>
    <w:rsid w:val="00173531"/>
    <w:rsid w:val="0017357F"/>
    <w:rsid w:val="00173AA9"/>
    <w:rsid w:val="00173DA2"/>
    <w:rsid w:val="001742BB"/>
    <w:rsid w:val="001746EA"/>
    <w:rsid w:val="00174A9E"/>
    <w:rsid w:val="00175026"/>
    <w:rsid w:val="0017538D"/>
    <w:rsid w:val="00175D59"/>
    <w:rsid w:val="00176958"/>
    <w:rsid w:val="00176967"/>
    <w:rsid w:val="00176DD3"/>
    <w:rsid w:val="00177460"/>
    <w:rsid w:val="001774F8"/>
    <w:rsid w:val="00177F35"/>
    <w:rsid w:val="0018020C"/>
    <w:rsid w:val="0018096C"/>
    <w:rsid w:val="00181299"/>
    <w:rsid w:val="00181E46"/>
    <w:rsid w:val="0018262C"/>
    <w:rsid w:val="00182736"/>
    <w:rsid w:val="00182BF5"/>
    <w:rsid w:val="0018368A"/>
    <w:rsid w:val="001840C2"/>
    <w:rsid w:val="00184806"/>
    <w:rsid w:val="00184D4A"/>
    <w:rsid w:val="00185424"/>
    <w:rsid w:val="00185945"/>
    <w:rsid w:val="001867F1"/>
    <w:rsid w:val="001870FE"/>
    <w:rsid w:val="001879C9"/>
    <w:rsid w:val="00187AE7"/>
    <w:rsid w:val="00187C39"/>
    <w:rsid w:val="001904D2"/>
    <w:rsid w:val="0019061F"/>
    <w:rsid w:val="0019067C"/>
    <w:rsid w:val="00190F58"/>
    <w:rsid w:val="001911E7"/>
    <w:rsid w:val="001913E7"/>
    <w:rsid w:val="00192851"/>
    <w:rsid w:val="00193C00"/>
    <w:rsid w:val="00193D3E"/>
    <w:rsid w:val="001947CB"/>
    <w:rsid w:val="00194883"/>
    <w:rsid w:val="001949B6"/>
    <w:rsid w:val="00194D4A"/>
    <w:rsid w:val="001954D0"/>
    <w:rsid w:val="00195567"/>
    <w:rsid w:val="00196535"/>
    <w:rsid w:val="00197D69"/>
    <w:rsid w:val="00197E00"/>
    <w:rsid w:val="00197E4F"/>
    <w:rsid w:val="001A0AE8"/>
    <w:rsid w:val="001A11EF"/>
    <w:rsid w:val="001A2EC0"/>
    <w:rsid w:val="001A38F2"/>
    <w:rsid w:val="001A41E0"/>
    <w:rsid w:val="001A46BF"/>
    <w:rsid w:val="001A4AA7"/>
    <w:rsid w:val="001A4BBC"/>
    <w:rsid w:val="001A5C05"/>
    <w:rsid w:val="001A647D"/>
    <w:rsid w:val="001A65B0"/>
    <w:rsid w:val="001A6CCB"/>
    <w:rsid w:val="001A6DE4"/>
    <w:rsid w:val="001A76CA"/>
    <w:rsid w:val="001B0745"/>
    <w:rsid w:val="001B0789"/>
    <w:rsid w:val="001B1008"/>
    <w:rsid w:val="001B13BC"/>
    <w:rsid w:val="001B1E2D"/>
    <w:rsid w:val="001B205D"/>
    <w:rsid w:val="001B2193"/>
    <w:rsid w:val="001B244C"/>
    <w:rsid w:val="001B2A25"/>
    <w:rsid w:val="001B2E16"/>
    <w:rsid w:val="001B31C3"/>
    <w:rsid w:val="001B374C"/>
    <w:rsid w:val="001B38A3"/>
    <w:rsid w:val="001B3BB2"/>
    <w:rsid w:val="001B3BF0"/>
    <w:rsid w:val="001B43B2"/>
    <w:rsid w:val="001B451B"/>
    <w:rsid w:val="001B45C7"/>
    <w:rsid w:val="001B4667"/>
    <w:rsid w:val="001B4885"/>
    <w:rsid w:val="001B53A6"/>
    <w:rsid w:val="001B78CC"/>
    <w:rsid w:val="001B7FA3"/>
    <w:rsid w:val="001C0669"/>
    <w:rsid w:val="001C0BDF"/>
    <w:rsid w:val="001C2883"/>
    <w:rsid w:val="001C28A4"/>
    <w:rsid w:val="001C28EA"/>
    <w:rsid w:val="001C2B5F"/>
    <w:rsid w:val="001C31D1"/>
    <w:rsid w:val="001C3815"/>
    <w:rsid w:val="001C3968"/>
    <w:rsid w:val="001C3EC3"/>
    <w:rsid w:val="001C40D5"/>
    <w:rsid w:val="001C42F5"/>
    <w:rsid w:val="001C4F00"/>
    <w:rsid w:val="001C57CF"/>
    <w:rsid w:val="001C628B"/>
    <w:rsid w:val="001C75DB"/>
    <w:rsid w:val="001D010F"/>
    <w:rsid w:val="001D070A"/>
    <w:rsid w:val="001D1844"/>
    <w:rsid w:val="001D1990"/>
    <w:rsid w:val="001D19E5"/>
    <w:rsid w:val="001D1D9F"/>
    <w:rsid w:val="001D2B8C"/>
    <w:rsid w:val="001D3030"/>
    <w:rsid w:val="001D3176"/>
    <w:rsid w:val="001D325E"/>
    <w:rsid w:val="001D3636"/>
    <w:rsid w:val="001D39FE"/>
    <w:rsid w:val="001D3AC7"/>
    <w:rsid w:val="001D4044"/>
    <w:rsid w:val="001D4730"/>
    <w:rsid w:val="001D57F2"/>
    <w:rsid w:val="001D585A"/>
    <w:rsid w:val="001D5987"/>
    <w:rsid w:val="001D5ECE"/>
    <w:rsid w:val="001D6241"/>
    <w:rsid w:val="001D69E9"/>
    <w:rsid w:val="001D7B7A"/>
    <w:rsid w:val="001D7E2D"/>
    <w:rsid w:val="001E0241"/>
    <w:rsid w:val="001E0C87"/>
    <w:rsid w:val="001E0DC6"/>
    <w:rsid w:val="001E1154"/>
    <w:rsid w:val="001E1912"/>
    <w:rsid w:val="001E211E"/>
    <w:rsid w:val="001E2F42"/>
    <w:rsid w:val="001E331E"/>
    <w:rsid w:val="001E3AB6"/>
    <w:rsid w:val="001E3B0A"/>
    <w:rsid w:val="001E3CB7"/>
    <w:rsid w:val="001E4611"/>
    <w:rsid w:val="001E5998"/>
    <w:rsid w:val="001E5FE3"/>
    <w:rsid w:val="001E6D89"/>
    <w:rsid w:val="001E7113"/>
    <w:rsid w:val="001E75A0"/>
    <w:rsid w:val="001F02A0"/>
    <w:rsid w:val="001F06ED"/>
    <w:rsid w:val="001F08F7"/>
    <w:rsid w:val="001F117A"/>
    <w:rsid w:val="001F1205"/>
    <w:rsid w:val="001F1242"/>
    <w:rsid w:val="001F1923"/>
    <w:rsid w:val="001F194A"/>
    <w:rsid w:val="001F1A41"/>
    <w:rsid w:val="001F1A6D"/>
    <w:rsid w:val="001F1E5A"/>
    <w:rsid w:val="001F21E8"/>
    <w:rsid w:val="001F29D6"/>
    <w:rsid w:val="001F305F"/>
    <w:rsid w:val="001F3FB5"/>
    <w:rsid w:val="001F5024"/>
    <w:rsid w:val="001F5404"/>
    <w:rsid w:val="001F57DC"/>
    <w:rsid w:val="001F5954"/>
    <w:rsid w:val="001F5FE3"/>
    <w:rsid w:val="001F65E2"/>
    <w:rsid w:val="001F6A46"/>
    <w:rsid w:val="001F6BEF"/>
    <w:rsid w:val="001F6D6B"/>
    <w:rsid w:val="001F702C"/>
    <w:rsid w:val="001F71E5"/>
    <w:rsid w:val="001F7D47"/>
    <w:rsid w:val="001F7F57"/>
    <w:rsid w:val="002011DF"/>
    <w:rsid w:val="00202454"/>
    <w:rsid w:val="00202540"/>
    <w:rsid w:val="00203E1D"/>
    <w:rsid w:val="00204E04"/>
    <w:rsid w:val="00204E72"/>
    <w:rsid w:val="002053D6"/>
    <w:rsid w:val="00205DAA"/>
    <w:rsid w:val="00206059"/>
    <w:rsid w:val="00206FE6"/>
    <w:rsid w:val="0020749C"/>
    <w:rsid w:val="002074D1"/>
    <w:rsid w:val="002079E7"/>
    <w:rsid w:val="00207A89"/>
    <w:rsid w:val="00207BA9"/>
    <w:rsid w:val="00207E5A"/>
    <w:rsid w:val="002111C4"/>
    <w:rsid w:val="00212C32"/>
    <w:rsid w:val="00213154"/>
    <w:rsid w:val="002135D9"/>
    <w:rsid w:val="00215145"/>
    <w:rsid w:val="002152BA"/>
    <w:rsid w:val="002156AC"/>
    <w:rsid w:val="00215770"/>
    <w:rsid w:val="00216005"/>
    <w:rsid w:val="00216FCE"/>
    <w:rsid w:val="00216FF6"/>
    <w:rsid w:val="00217401"/>
    <w:rsid w:val="0021744D"/>
    <w:rsid w:val="00217C6E"/>
    <w:rsid w:val="00217C89"/>
    <w:rsid w:val="002201B0"/>
    <w:rsid w:val="0022045E"/>
    <w:rsid w:val="00220C8B"/>
    <w:rsid w:val="00221522"/>
    <w:rsid w:val="00221993"/>
    <w:rsid w:val="00221B1E"/>
    <w:rsid w:val="00221FD0"/>
    <w:rsid w:val="00222501"/>
    <w:rsid w:val="00223613"/>
    <w:rsid w:val="00223C12"/>
    <w:rsid w:val="00223D61"/>
    <w:rsid w:val="00224221"/>
    <w:rsid w:val="00224817"/>
    <w:rsid w:val="002249A4"/>
    <w:rsid w:val="00224A16"/>
    <w:rsid w:val="00224D52"/>
    <w:rsid w:val="002264C9"/>
    <w:rsid w:val="00226D90"/>
    <w:rsid w:val="00227001"/>
    <w:rsid w:val="0022752F"/>
    <w:rsid w:val="002278A0"/>
    <w:rsid w:val="002279BF"/>
    <w:rsid w:val="0023001C"/>
    <w:rsid w:val="002304DC"/>
    <w:rsid w:val="00230F74"/>
    <w:rsid w:val="00232F9A"/>
    <w:rsid w:val="002339D7"/>
    <w:rsid w:val="0023466E"/>
    <w:rsid w:val="00234C40"/>
    <w:rsid w:val="00234D18"/>
    <w:rsid w:val="00235A2E"/>
    <w:rsid w:val="00235A3D"/>
    <w:rsid w:val="00235C51"/>
    <w:rsid w:val="00235D43"/>
    <w:rsid w:val="002361B0"/>
    <w:rsid w:val="002367D1"/>
    <w:rsid w:val="00236E24"/>
    <w:rsid w:val="00237160"/>
    <w:rsid w:val="0023721B"/>
    <w:rsid w:val="0023740C"/>
    <w:rsid w:val="00237BC8"/>
    <w:rsid w:val="0024020B"/>
    <w:rsid w:val="002402D6"/>
    <w:rsid w:val="0024090B"/>
    <w:rsid w:val="00240A6D"/>
    <w:rsid w:val="002412C7"/>
    <w:rsid w:val="00241427"/>
    <w:rsid w:val="00241B35"/>
    <w:rsid w:val="00241F0B"/>
    <w:rsid w:val="00241F7E"/>
    <w:rsid w:val="002427AD"/>
    <w:rsid w:val="00242E76"/>
    <w:rsid w:val="002435AA"/>
    <w:rsid w:val="002439ED"/>
    <w:rsid w:val="00243DA1"/>
    <w:rsid w:val="002451EF"/>
    <w:rsid w:val="00245215"/>
    <w:rsid w:val="00245FD7"/>
    <w:rsid w:val="0024612B"/>
    <w:rsid w:val="0024648C"/>
    <w:rsid w:val="00246868"/>
    <w:rsid w:val="00246937"/>
    <w:rsid w:val="0024729D"/>
    <w:rsid w:val="002472BD"/>
    <w:rsid w:val="002474FC"/>
    <w:rsid w:val="00247D33"/>
    <w:rsid w:val="00250085"/>
    <w:rsid w:val="0025011E"/>
    <w:rsid w:val="002509A8"/>
    <w:rsid w:val="00251504"/>
    <w:rsid w:val="00251952"/>
    <w:rsid w:val="002519B1"/>
    <w:rsid w:val="00251B43"/>
    <w:rsid w:val="00251C92"/>
    <w:rsid w:val="00251FD2"/>
    <w:rsid w:val="002523CE"/>
    <w:rsid w:val="002525DE"/>
    <w:rsid w:val="0025280A"/>
    <w:rsid w:val="00252AB9"/>
    <w:rsid w:val="002532F7"/>
    <w:rsid w:val="002534D2"/>
    <w:rsid w:val="0025359D"/>
    <w:rsid w:val="00253E13"/>
    <w:rsid w:val="00254925"/>
    <w:rsid w:val="002551CE"/>
    <w:rsid w:val="00255FC9"/>
    <w:rsid w:val="0025673D"/>
    <w:rsid w:val="00256811"/>
    <w:rsid w:val="0025693E"/>
    <w:rsid w:val="002571CB"/>
    <w:rsid w:val="00257BD1"/>
    <w:rsid w:val="00257DED"/>
    <w:rsid w:val="002603D9"/>
    <w:rsid w:val="00260A3C"/>
    <w:rsid w:val="00260BDA"/>
    <w:rsid w:val="00261515"/>
    <w:rsid w:val="002615CE"/>
    <w:rsid w:val="00261684"/>
    <w:rsid w:val="002618E5"/>
    <w:rsid w:val="00261A4F"/>
    <w:rsid w:val="00262CCA"/>
    <w:rsid w:val="00263920"/>
    <w:rsid w:val="00263C5A"/>
    <w:rsid w:val="00263FB5"/>
    <w:rsid w:val="00264175"/>
    <w:rsid w:val="0026420D"/>
    <w:rsid w:val="00264A14"/>
    <w:rsid w:val="0026521E"/>
    <w:rsid w:val="00265979"/>
    <w:rsid w:val="002659A5"/>
    <w:rsid w:val="00265A05"/>
    <w:rsid w:val="00265B1C"/>
    <w:rsid w:val="0026605B"/>
    <w:rsid w:val="0026666D"/>
    <w:rsid w:val="00266E13"/>
    <w:rsid w:val="00267909"/>
    <w:rsid w:val="00267F2B"/>
    <w:rsid w:val="00270333"/>
    <w:rsid w:val="002705FE"/>
    <w:rsid w:val="00270E63"/>
    <w:rsid w:val="00270EBF"/>
    <w:rsid w:val="0027152E"/>
    <w:rsid w:val="00271564"/>
    <w:rsid w:val="002719D6"/>
    <w:rsid w:val="00271B3C"/>
    <w:rsid w:val="00272106"/>
    <w:rsid w:val="00272421"/>
    <w:rsid w:val="00272626"/>
    <w:rsid w:val="00272917"/>
    <w:rsid w:val="00272EF5"/>
    <w:rsid w:val="00273CD8"/>
    <w:rsid w:val="00273D2A"/>
    <w:rsid w:val="00274CDB"/>
    <w:rsid w:val="002753A4"/>
    <w:rsid w:val="002767B5"/>
    <w:rsid w:val="002775AE"/>
    <w:rsid w:val="002777A0"/>
    <w:rsid w:val="00277837"/>
    <w:rsid w:val="00280646"/>
    <w:rsid w:val="00280771"/>
    <w:rsid w:val="002809D6"/>
    <w:rsid w:val="00280D6C"/>
    <w:rsid w:val="002813FF"/>
    <w:rsid w:val="002820B1"/>
    <w:rsid w:val="002827E3"/>
    <w:rsid w:val="00283C89"/>
    <w:rsid w:val="002841DD"/>
    <w:rsid w:val="002852F5"/>
    <w:rsid w:val="002858BD"/>
    <w:rsid w:val="0028649A"/>
    <w:rsid w:val="00287805"/>
    <w:rsid w:val="00287877"/>
    <w:rsid w:val="00290A21"/>
    <w:rsid w:val="00290D40"/>
    <w:rsid w:val="00290D55"/>
    <w:rsid w:val="00290D9D"/>
    <w:rsid w:val="00290DC2"/>
    <w:rsid w:val="002913AB"/>
    <w:rsid w:val="00291662"/>
    <w:rsid w:val="00292813"/>
    <w:rsid w:val="00292822"/>
    <w:rsid w:val="00292DB3"/>
    <w:rsid w:val="00292E11"/>
    <w:rsid w:val="00293305"/>
    <w:rsid w:val="00293423"/>
    <w:rsid w:val="002938F2"/>
    <w:rsid w:val="002944DA"/>
    <w:rsid w:val="00294D0F"/>
    <w:rsid w:val="00295104"/>
    <w:rsid w:val="00295ADB"/>
    <w:rsid w:val="00295CDB"/>
    <w:rsid w:val="00295DD1"/>
    <w:rsid w:val="00295ECC"/>
    <w:rsid w:val="00295ED0"/>
    <w:rsid w:val="0029641D"/>
    <w:rsid w:val="002974D9"/>
    <w:rsid w:val="00297633"/>
    <w:rsid w:val="002977E3"/>
    <w:rsid w:val="002A0D4F"/>
    <w:rsid w:val="002A1735"/>
    <w:rsid w:val="002A189D"/>
    <w:rsid w:val="002A1C68"/>
    <w:rsid w:val="002A293D"/>
    <w:rsid w:val="002A2AC4"/>
    <w:rsid w:val="002A2B18"/>
    <w:rsid w:val="002A3626"/>
    <w:rsid w:val="002A36A6"/>
    <w:rsid w:val="002A3BB8"/>
    <w:rsid w:val="002A3C0A"/>
    <w:rsid w:val="002A3CD4"/>
    <w:rsid w:val="002A3F99"/>
    <w:rsid w:val="002A508A"/>
    <w:rsid w:val="002A5372"/>
    <w:rsid w:val="002A5F4E"/>
    <w:rsid w:val="002A6CC0"/>
    <w:rsid w:val="002A7070"/>
    <w:rsid w:val="002A7274"/>
    <w:rsid w:val="002A7347"/>
    <w:rsid w:val="002A7E3A"/>
    <w:rsid w:val="002B11B1"/>
    <w:rsid w:val="002B18DD"/>
    <w:rsid w:val="002B2186"/>
    <w:rsid w:val="002B2524"/>
    <w:rsid w:val="002B2560"/>
    <w:rsid w:val="002B2568"/>
    <w:rsid w:val="002B2722"/>
    <w:rsid w:val="002B3027"/>
    <w:rsid w:val="002B343A"/>
    <w:rsid w:val="002B3795"/>
    <w:rsid w:val="002B3B14"/>
    <w:rsid w:val="002B3B28"/>
    <w:rsid w:val="002B3B81"/>
    <w:rsid w:val="002B3F99"/>
    <w:rsid w:val="002B43C8"/>
    <w:rsid w:val="002B442A"/>
    <w:rsid w:val="002B4D60"/>
    <w:rsid w:val="002B5621"/>
    <w:rsid w:val="002B59D0"/>
    <w:rsid w:val="002B5CB3"/>
    <w:rsid w:val="002B67A4"/>
    <w:rsid w:val="002B6AF9"/>
    <w:rsid w:val="002B7033"/>
    <w:rsid w:val="002C022A"/>
    <w:rsid w:val="002C0817"/>
    <w:rsid w:val="002C1FD0"/>
    <w:rsid w:val="002C2443"/>
    <w:rsid w:val="002C2FDD"/>
    <w:rsid w:val="002C31B4"/>
    <w:rsid w:val="002C439E"/>
    <w:rsid w:val="002C4E3F"/>
    <w:rsid w:val="002C513A"/>
    <w:rsid w:val="002C5BC7"/>
    <w:rsid w:val="002C608F"/>
    <w:rsid w:val="002C6144"/>
    <w:rsid w:val="002C62B0"/>
    <w:rsid w:val="002C6422"/>
    <w:rsid w:val="002C64FF"/>
    <w:rsid w:val="002C6FAA"/>
    <w:rsid w:val="002C79EE"/>
    <w:rsid w:val="002C7FE7"/>
    <w:rsid w:val="002D07C3"/>
    <w:rsid w:val="002D07D5"/>
    <w:rsid w:val="002D09AF"/>
    <w:rsid w:val="002D0F98"/>
    <w:rsid w:val="002D0FD8"/>
    <w:rsid w:val="002D112C"/>
    <w:rsid w:val="002D11A2"/>
    <w:rsid w:val="002D127C"/>
    <w:rsid w:val="002D27AC"/>
    <w:rsid w:val="002D2B63"/>
    <w:rsid w:val="002D4219"/>
    <w:rsid w:val="002D4EF0"/>
    <w:rsid w:val="002D5BB2"/>
    <w:rsid w:val="002D5D35"/>
    <w:rsid w:val="002D5F2D"/>
    <w:rsid w:val="002D65D5"/>
    <w:rsid w:val="002D662F"/>
    <w:rsid w:val="002D67F9"/>
    <w:rsid w:val="002D6B7F"/>
    <w:rsid w:val="002D6DD0"/>
    <w:rsid w:val="002D6E71"/>
    <w:rsid w:val="002D73F0"/>
    <w:rsid w:val="002D75E2"/>
    <w:rsid w:val="002D7B1F"/>
    <w:rsid w:val="002E0303"/>
    <w:rsid w:val="002E111B"/>
    <w:rsid w:val="002E1831"/>
    <w:rsid w:val="002E2879"/>
    <w:rsid w:val="002E341E"/>
    <w:rsid w:val="002E3B9E"/>
    <w:rsid w:val="002E3FF8"/>
    <w:rsid w:val="002E4075"/>
    <w:rsid w:val="002E407C"/>
    <w:rsid w:val="002E4773"/>
    <w:rsid w:val="002E4A7E"/>
    <w:rsid w:val="002E5248"/>
    <w:rsid w:val="002E60C2"/>
    <w:rsid w:val="002E691E"/>
    <w:rsid w:val="002E6C0A"/>
    <w:rsid w:val="002E75F3"/>
    <w:rsid w:val="002E7B25"/>
    <w:rsid w:val="002E7C7C"/>
    <w:rsid w:val="002E7F86"/>
    <w:rsid w:val="002F1066"/>
    <w:rsid w:val="002F110D"/>
    <w:rsid w:val="002F175E"/>
    <w:rsid w:val="002F17C3"/>
    <w:rsid w:val="002F1CDA"/>
    <w:rsid w:val="002F308A"/>
    <w:rsid w:val="002F322A"/>
    <w:rsid w:val="002F324D"/>
    <w:rsid w:val="002F3AE3"/>
    <w:rsid w:val="002F468C"/>
    <w:rsid w:val="002F4941"/>
    <w:rsid w:val="002F4B0C"/>
    <w:rsid w:val="002F4B12"/>
    <w:rsid w:val="002F5D00"/>
    <w:rsid w:val="002F68E6"/>
    <w:rsid w:val="002F71DF"/>
    <w:rsid w:val="002F7581"/>
    <w:rsid w:val="002F7A34"/>
    <w:rsid w:val="00300086"/>
    <w:rsid w:val="0030014A"/>
    <w:rsid w:val="00300514"/>
    <w:rsid w:val="003005FE"/>
    <w:rsid w:val="00300A05"/>
    <w:rsid w:val="00300A18"/>
    <w:rsid w:val="00300B7D"/>
    <w:rsid w:val="00300D76"/>
    <w:rsid w:val="003016A9"/>
    <w:rsid w:val="00301867"/>
    <w:rsid w:val="00302358"/>
    <w:rsid w:val="00302AF1"/>
    <w:rsid w:val="00302CE0"/>
    <w:rsid w:val="00302E5F"/>
    <w:rsid w:val="0030355F"/>
    <w:rsid w:val="00303D53"/>
    <w:rsid w:val="00304195"/>
    <w:rsid w:val="003042B3"/>
    <w:rsid w:val="003046F4"/>
    <w:rsid w:val="00304AEB"/>
    <w:rsid w:val="00304B7E"/>
    <w:rsid w:val="00304C7C"/>
    <w:rsid w:val="00305242"/>
    <w:rsid w:val="003058F0"/>
    <w:rsid w:val="00305BE6"/>
    <w:rsid w:val="00306658"/>
    <w:rsid w:val="003068E2"/>
    <w:rsid w:val="00306C24"/>
    <w:rsid w:val="00306FBF"/>
    <w:rsid w:val="0030713E"/>
    <w:rsid w:val="0030718C"/>
    <w:rsid w:val="00310000"/>
    <w:rsid w:val="00310444"/>
    <w:rsid w:val="003105BE"/>
    <w:rsid w:val="00310CB3"/>
    <w:rsid w:val="003110E9"/>
    <w:rsid w:val="00312C0D"/>
    <w:rsid w:val="00312C75"/>
    <w:rsid w:val="00312D9E"/>
    <w:rsid w:val="003130EC"/>
    <w:rsid w:val="003135D8"/>
    <w:rsid w:val="00313F32"/>
    <w:rsid w:val="00314513"/>
    <w:rsid w:val="003146C8"/>
    <w:rsid w:val="0031470F"/>
    <w:rsid w:val="0031535F"/>
    <w:rsid w:val="003162D9"/>
    <w:rsid w:val="003205AD"/>
    <w:rsid w:val="003208F8"/>
    <w:rsid w:val="00320CFA"/>
    <w:rsid w:val="00320FFE"/>
    <w:rsid w:val="003210FE"/>
    <w:rsid w:val="00321499"/>
    <w:rsid w:val="00321715"/>
    <w:rsid w:val="00322717"/>
    <w:rsid w:val="003230A8"/>
    <w:rsid w:val="00323267"/>
    <w:rsid w:val="00323703"/>
    <w:rsid w:val="0032378F"/>
    <w:rsid w:val="003240AC"/>
    <w:rsid w:val="00324548"/>
    <w:rsid w:val="00324C84"/>
    <w:rsid w:val="00324DEC"/>
    <w:rsid w:val="00324F1D"/>
    <w:rsid w:val="00324F3E"/>
    <w:rsid w:val="00326990"/>
    <w:rsid w:val="00326F57"/>
    <w:rsid w:val="00326FE2"/>
    <w:rsid w:val="0032723A"/>
    <w:rsid w:val="003276A8"/>
    <w:rsid w:val="003279CE"/>
    <w:rsid w:val="00327FA7"/>
    <w:rsid w:val="0033035A"/>
    <w:rsid w:val="003304BB"/>
    <w:rsid w:val="00330571"/>
    <w:rsid w:val="003306D4"/>
    <w:rsid w:val="00331107"/>
    <w:rsid w:val="00331186"/>
    <w:rsid w:val="00331695"/>
    <w:rsid w:val="0033184A"/>
    <w:rsid w:val="00331BBB"/>
    <w:rsid w:val="00331BD9"/>
    <w:rsid w:val="00332ED5"/>
    <w:rsid w:val="0033384C"/>
    <w:rsid w:val="0033395B"/>
    <w:rsid w:val="00333F91"/>
    <w:rsid w:val="003341D2"/>
    <w:rsid w:val="003358B4"/>
    <w:rsid w:val="003362BE"/>
    <w:rsid w:val="0033660F"/>
    <w:rsid w:val="00336C02"/>
    <w:rsid w:val="00337A1E"/>
    <w:rsid w:val="00337AB3"/>
    <w:rsid w:val="00337D95"/>
    <w:rsid w:val="00340155"/>
    <w:rsid w:val="00340905"/>
    <w:rsid w:val="00340F86"/>
    <w:rsid w:val="003416C7"/>
    <w:rsid w:val="00341E87"/>
    <w:rsid w:val="0034242D"/>
    <w:rsid w:val="0034274F"/>
    <w:rsid w:val="0034394D"/>
    <w:rsid w:val="0034399B"/>
    <w:rsid w:val="00343BB0"/>
    <w:rsid w:val="00344496"/>
    <w:rsid w:val="0034520D"/>
    <w:rsid w:val="003454EE"/>
    <w:rsid w:val="003463E6"/>
    <w:rsid w:val="00346F9C"/>
    <w:rsid w:val="00347221"/>
    <w:rsid w:val="00347C3C"/>
    <w:rsid w:val="00347D9B"/>
    <w:rsid w:val="00350E22"/>
    <w:rsid w:val="00350EA5"/>
    <w:rsid w:val="0035113D"/>
    <w:rsid w:val="00351A52"/>
    <w:rsid w:val="00351FC8"/>
    <w:rsid w:val="0035278B"/>
    <w:rsid w:val="00352962"/>
    <w:rsid w:val="00352C4C"/>
    <w:rsid w:val="00353B8C"/>
    <w:rsid w:val="00354988"/>
    <w:rsid w:val="00354A92"/>
    <w:rsid w:val="00354AB8"/>
    <w:rsid w:val="00355627"/>
    <w:rsid w:val="0035663A"/>
    <w:rsid w:val="003567BE"/>
    <w:rsid w:val="00356E7C"/>
    <w:rsid w:val="003570F1"/>
    <w:rsid w:val="00357EF4"/>
    <w:rsid w:val="00360012"/>
    <w:rsid w:val="0036011B"/>
    <w:rsid w:val="003608BB"/>
    <w:rsid w:val="00360A3B"/>
    <w:rsid w:val="003613A9"/>
    <w:rsid w:val="0036144D"/>
    <w:rsid w:val="00361614"/>
    <w:rsid w:val="00362248"/>
    <w:rsid w:val="003631A4"/>
    <w:rsid w:val="0036343B"/>
    <w:rsid w:val="003634C7"/>
    <w:rsid w:val="0036359E"/>
    <w:rsid w:val="00363E7C"/>
    <w:rsid w:val="00364C49"/>
    <w:rsid w:val="00365A97"/>
    <w:rsid w:val="00365A99"/>
    <w:rsid w:val="00365C45"/>
    <w:rsid w:val="00365DF1"/>
    <w:rsid w:val="003660C5"/>
    <w:rsid w:val="00367F2B"/>
    <w:rsid w:val="0037033A"/>
    <w:rsid w:val="003703CC"/>
    <w:rsid w:val="003708CD"/>
    <w:rsid w:val="00370C9D"/>
    <w:rsid w:val="003712B7"/>
    <w:rsid w:val="003717BA"/>
    <w:rsid w:val="00371819"/>
    <w:rsid w:val="003725B0"/>
    <w:rsid w:val="003733B7"/>
    <w:rsid w:val="00373538"/>
    <w:rsid w:val="00373727"/>
    <w:rsid w:val="00373CC0"/>
    <w:rsid w:val="00374157"/>
    <w:rsid w:val="00374706"/>
    <w:rsid w:val="00376F3A"/>
    <w:rsid w:val="00380871"/>
    <w:rsid w:val="0038098E"/>
    <w:rsid w:val="00381AAC"/>
    <w:rsid w:val="00381FFA"/>
    <w:rsid w:val="00382F29"/>
    <w:rsid w:val="00383BE7"/>
    <w:rsid w:val="00383C64"/>
    <w:rsid w:val="00384F19"/>
    <w:rsid w:val="0038502F"/>
    <w:rsid w:val="0038503D"/>
    <w:rsid w:val="00385861"/>
    <w:rsid w:val="00385BB4"/>
    <w:rsid w:val="00385CE9"/>
    <w:rsid w:val="00386069"/>
    <w:rsid w:val="0038613E"/>
    <w:rsid w:val="00386578"/>
    <w:rsid w:val="00386FFB"/>
    <w:rsid w:val="00387C70"/>
    <w:rsid w:val="00387D7D"/>
    <w:rsid w:val="0039029D"/>
    <w:rsid w:val="003907E5"/>
    <w:rsid w:val="00390890"/>
    <w:rsid w:val="00390BE5"/>
    <w:rsid w:val="00390D86"/>
    <w:rsid w:val="003912BD"/>
    <w:rsid w:val="00391FF5"/>
    <w:rsid w:val="00393AFD"/>
    <w:rsid w:val="00394342"/>
    <w:rsid w:val="003949EF"/>
    <w:rsid w:val="00394DD4"/>
    <w:rsid w:val="00395B09"/>
    <w:rsid w:val="00395C43"/>
    <w:rsid w:val="003968E9"/>
    <w:rsid w:val="00396973"/>
    <w:rsid w:val="003978E7"/>
    <w:rsid w:val="00397987"/>
    <w:rsid w:val="00397A83"/>
    <w:rsid w:val="00397B5D"/>
    <w:rsid w:val="003A12FF"/>
    <w:rsid w:val="003A170C"/>
    <w:rsid w:val="003A1BDA"/>
    <w:rsid w:val="003A1DFD"/>
    <w:rsid w:val="003A1EBC"/>
    <w:rsid w:val="003A232C"/>
    <w:rsid w:val="003A2BCC"/>
    <w:rsid w:val="003A2CF6"/>
    <w:rsid w:val="003A32AF"/>
    <w:rsid w:val="003A3629"/>
    <w:rsid w:val="003A3C72"/>
    <w:rsid w:val="003A3DC5"/>
    <w:rsid w:val="003A3E9E"/>
    <w:rsid w:val="003A40F1"/>
    <w:rsid w:val="003A4160"/>
    <w:rsid w:val="003A429E"/>
    <w:rsid w:val="003A455E"/>
    <w:rsid w:val="003A4900"/>
    <w:rsid w:val="003A4AE4"/>
    <w:rsid w:val="003A4C38"/>
    <w:rsid w:val="003A4D2A"/>
    <w:rsid w:val="003A4EDF"/>
    <w:rsid w:val="003A527B"/>
    <w:rsid w:val="003A5599"/>
    <w:rsid w:val="003A57F8"/>
    <w:rsid w:val="003A6265"/>
    <w:rsid w:val="003A6654"/>
    <w:rsid w:val="003A66DA"/>
    <w:rsid w:val="003A6AD7"/>
    <w:rsid w:val="003A7001"/>
    <w:rsid w:val="003A76E8"/>
    <w:rsid w:val="003A7B6D"/>
    <w:rsid w:val="003B0431"/>
    <w:rsid w:val="003B0C51"/>
    <w:rsid w:val="003B0F1E"/>
    <w:rsid w:val="003B102B"/>
    <w:rsid w:val="003B113F"/>
    <w:rsid w:val="003B1180"/>
    <w:rsid w:val="003B1442"/>
    <w:rsid w:val="003B284C"/>
    <w:rsid w:val="003B2CC5"/>
    <w:rsid w:val="003B3615"/>
    <w:rsid w:val="003B3ADE"/>
    <w:rsid w:val="003B5090"/>
    <w:rsid w:val="003B5B62"/>
    <w:rsid w:val="003B5DC8"/>
    <w:rsid w:val="003B5F6D"/>
    <w:rsid w:val="003B6E37"/>
    <w:rsid w:val="003B7253"/>
    <w:rsid w:val="003B7C56"/>
    <w:rsid w:val="003B7F4F"/>
    <w:rsid w:val="003C0489"/>
    <w:rsid w:val="003C07E6"/>
    <w:rsid w:val="003C0BB7"/>
    <w:rsid w:val="003C1001"/>
    <w:rsid w:val="003C12F2"/>
    <w:rsid w:val="003C15EC"/>
    <w:rsid w:val="003C1631"/>
    <w:rsid w:val="003C2237"/>
    <w:rsid w:val="003C340D"/>
    <w:rsid w:val="003C3A16"/>
    <w:rsid w:val="003C3D16"/>
    <w:rsid w:val="003C41E5"/>
    <w:rsid w:val="003C471E"/>
    <w:rsid w:val="003C4AAD"/>
    <w:rsid w:val="003C5023"/>
    <w:rsid w:val="003C5591"/>
    <w:rsid w:val="003C565B"/>
    <w:rsid w:val="003C5F95"/>
    <w:rsid w:val="003C62C7"/>
    <w:rsid w:val="003C65BE"/>
    <w:rsid w:val="003C6905"/>
    <w:rsid w:val="003C730F"/>
    <w:rsid w:val="003C77B7"/>
    <w:rsid w:val="003C785C"/>
    <w:rsid w:val="003C7AB6"/>
    <w:rsid w:val="003C7E99"/>
    <w:rsid w:val="003D05CC"/>
    <w:rsid w:val="003D07E8"/>
    <w:rsid w:val="003D1080"/>
    <w:rsid w:val="003D10F5"/>
    <w:rsid w:val="003D1394"/>
    <w:rsid w:val="003D1575"/>
    <w:rsid w:val="003D158B"/>
    <w:rsid w:val="003D198D"/>
    <w:rsid w:val="003D2AA9"/>
    <w:rsid w:val="003D31DC"/>
    <w:rsid w:val="003D3CF9"/>
    <w:rsid w:val="003D3F9A"/>
    <w:rsid w:val="003D4528"/>
    <w:rsid w:val="003D49E1"/>
    <w:rsid w:val="003D4F1B"/>
    <w:rsid w:val="003D501E"/>
    <w:rsid w:val="003D510B"/>
    <w:rsid w:val="003D777E"/>
    <w:rsid w:val="003E002B"/>
    <w:rsid w:val="003E00C1"/>
    <w:rsid w:val="003E0FE1"/>
    <w:rsid w:val="003E15C8"/>
    <w:rsid w:val="003E1AC5"/>
    <w:rsid w:val="003E21C7"/>
    <w:rsid w:val="003E2793"/>
    <w:rsid w:val="003E2ADA"/>
    <w:rsid w:val="003E2F76"/>
    <w:rsid w:val="003E30A2"/>
    <w:rsid w:val="003E42BA"/>
    <w:rsid w:val="003E4BF0"/>
    <w:rsid w:val="003E5407"/>
    <w:rsid w:val="003E5647"/>
    <w:rsid w:val="003E5790"/>
    <w:rsid w:val="003E5A71"/>
    <w:rsid w:val="003E5F98"/>
    <w:rsid w:val="003E6008"/>
    <w:rsid w:val="003E656B"/>
    <w:rsid w:val="003E69C2"/>
    <w:rsid w:val="003E6B3F"/>
    <w:rsid w:val="003E6F64"/>
    <w:rsid w:val="003E7AB1"/>
    <w:rsid w:val="003E7D0B"/>
    <w:rsid w:val="003F0413"/>
    <w:rsid w:val="003F155B"/>
    <w:rsid w:val="003F165D"/>
    <w:rsid w:val="003F17C7"/>
    <w:rsid w:val="003F19EB"/>
    <w:rsid w:val="003F1DB1"/>
    <w:rsid w:val="003F22B2"/>
    <w:rsid w:val="003F24EF"/>
    <w:rsid w:val="003F3164"/>
    <w:rsid w:val="003F36A7"/>
    <w:rsid w:val="003F3872"/>
    <w:rsid w:val="003F3978"/>
    <w:rsid w:val="003F3F4F"/>
    <w:rsid w:val="003F4052"/>
    <w:rsid w:val="003F44CF"/>
    <w:rsid w:val="003F453E"/>
    <w:rsid w:val="003F4744"/>
    <w:rsid w:val="003F4911"/>
    <w:rsid w:val="003F4C2C"/>
    <w:rsid w:val="003F5398"/>
    <w:rsid w:val="003F548C"/>
    <w:rsid w:val="003F57ED"/>
    <w:rsid w:val="003F59C0"/>
    <w:rsid w:val="003F6E32"/>
    <w:rsid w:val="003F718C"/>
    <w:rsid w:val="003F745D"/>
    <w:rsid w:val="00400243"/>
    <w:rsid w:val="00400455"/>
    <w:rsid w:val="004007FC"/>
    <w:rsid w:val="0040169E"/>
    <w:rsid w:val="00401832"/>
    <w:rsid w:val="0040185F"/>
    <w:rsid w:val="00401D1B"/>
    <w:rsid w:val="0040218E"/>
    <w:rsid w:val="004029B5"/>
    <w:rsid w:val="00402DAD"/>
    <w:rsid w:val="00402DB5"/>
    <w:rsid w:val="00402EEE"/>
    <w:rsid w:val="00402F31"/>
    <w:rsid w:val="004030D5"/>
    <w:rsid w:val="00403C1D"/>
    <w:rsid w:val="00403C88"/>
    <w:rsid w:val="0040489C"/>
    <w:rsid w:val="004051BD"/>
    <w:rsid w:val="00405666"/>
    <w:rsid w:val="00406969"/>
    <w:rsid w:val="00406DCD"/>
    <w:rsid w:val="00406F1C"/>
    <w:rsid w:val="004075C2"/>
    <w:rsid w:val="00407F92"/>
    <w:rsid w:val="004101D5"/>
    <w:rsid w:val="00410506"/>
    <w:rsid w:val="004110DF"/>
    <w:rsid w:val="00411241"/>
    <w:rsid w:val="00411741"/>
    <w:rsid w:val="00411AF8"/>
    <w:rsid w:val="00411DC3"/>
    <w:rsid w:val="00411FFD"/>
    <w:rsid w:val="00413100"/>
    <w:rsid w:val="0041340B"/>
    <w:rsid w:val="00413FE5"/>
    <w:rsid w:val="004145A2"/>
    <w:rsid w:val="004147B3"/>
    <w:rsid w:val="00415632"/>
    <w:rsid w:val="00415644"/>
    <w:rsid w:val="00415912"/>
    <w:rsid w:val="00415D59"/>
    <w:rsid w:val="00415E8A"/>
    <w:rsid w:val="004164D1"/>
    <w:rsid w:val="00416C63"/>
    <w:rsid w:val="00416EC4"/>
    <w:rsid w:val="0041728D"/>
    <w:rsid w:val="00417448"/>
    <w:rsid w:val="00417997"/>
    <w:rsid w:val="00417D2E"/>
    <w:rsid w:val="00420A51"/>
    <w:rsid w:val="00421095"/>
    <w:rsid w:val="00421B5D"/>
    <w:rsid w:val="00422115"/>
    <w:rsid w:val="004222F1"/>
    <w:rsid w:val="004227CA"/>
    <w:rsid w:val="00422999"/>
    <w:rsid w:val="004231E5"/>
    <w:rsid w:val="004232E6"/>
    <w:rsid w:val="0042359A"/>
    <w:rsid w:val="00423907"/>
    <w:rsid w:val="00423C37"/>
    <w:rsid w:val="00423D08"/>
    <w:rsid w:val="004242CF"/>
    <w:rsid w:val="004245EE"/>
    <w:rsid w:val="00424CA0"/>
    <w:rsid w:val="00424CDB"/>
    <w:rsid w:val="00425474"/>
    <w:rsid w:val="00425583"/>
    <w:rsid w:val="00425E81"/>
    <w:rsid w:val="00426410"/>
    <w:rsid w:val="0042645B"/>
    <w:rsid w:val="00426F41"/>
    <w:rsid w:val="00426F8B"/>
    <w:rsid w:val="0042707B"/>
    <w:rsid w:val="004271FC"/>
    <w:rsid w:val="004272F6"/>
    <w:rsid w:val="0042798D"/>
    <w:rsid w:val="00430086"/>
    <w:rsid w:val="0043017B"/>
    <w:rsid w:val="004302B5"/>
    <w:rsid w:val="004303BD"/>
    <w:rsid w:val="00430596"/>
    <w:rsid w:val="0043077F"/>
    <w:rsid w:val="00430844"/>
    <w:rsid w:val="004308E8"/>
    <w:rsid w:val="00430AAB"/>
    <w:rsid w:val="00430E63"/>
    <w:rsid w:val="00430F03"/>
    <w:rsid w:val="004310E9"/>
    <w:rsid w:val="00432083"/>
    <w:rsid w:val="00432E84"/>
    <w:rsid w:val="00433150"/>
    <w:rsid w:val="004334E8"/>
    <w:rsid w:val="00433914"/>
    <w:rsid w:val="00433928"/>
    <w:rsid w:val="00433970"/>
    <w:rsid w:val="00433A72"/>
    <w:rsid w:val="00433AB6"/>
    <w:rsid w:val="00433C7C"/>
    <w:rsid w:val="004346BB"/>
    <w:rsid w:val="00435403"/>
    <w:rsid w:val="00435668"/>
    <w:rsid w:val="00435763"/>
    <w:rsid w:val="00435DBA"/>
    <w:rsid w:val="00436955"/>
    <w:rsid w:val="00436E1C"/>
    <w:rsid w:val="00437E56"/>
    <w:rsid w:val="00437FCF"/>
    <w:rsid w:val="004402A2"/>
    <w:rsid w:val="004402E5"/>
    <w:rsid w:val="004405BB"/>
    <w:rsid w:val="00441279"/>
    <w:rsid w:val="00441BF4"/>
    <w:rsid w:val="004422C0"/>
    <w:rsid w:val="00442CE0"/>
    <w:rsid w:val="00442E31"/>
    <w:rsid w:val="00442ED7"/>
    <w:rsid w:val="00443210"/>
    <w:rsid w:val="004438AF"/>
    <w:rsid w:val="00443A4F"/>
    <w:rsid w:val="00443E3E"/>
    <w:rsid w:val="0044427E"/>
    <w:rsid w:val="0044453C"/>
    <w:rsid w:val="00444F00"/>
    <w:rsid w:val="004451BC"/>
    <w:rsid w:val="004457AC"/>
    <w:rsid w:val="0044642A"/>
    <w:rsid w:val="004464B1"/>
    <w:rsid w:val="00446AF6"/>
    <w:rsid w:val="00447BC2"/>
    <w:rsid w:val="00447E68"/>
    <w:rsid w:val="00450636"/>
    <w:rsid w:val="004508B0"/>
    <w:rsid w:val="00450F1D"/>
    <w:rsid w:val="00451642"/>
    <w:rsid w:val="004517E5"/>
    <w:rsid w:val="00451975"/>
    <w:rsid w:val="00451B96"/>
    <w:rsid w:val="00451D0A"/>
    <w:rsid w:val="00451F4B"/>
    <w:rsid w:val="00451F5A"/>
    <w:rsid w:val="00452063"/>
    <w:rsid w:val="00452D4D"/>
    <w:rsid w:val="004531A2"/>
    <w:rsid w:val="00453312"/>
    <w:rsid w:val="00453384"/>
    <w:rsid w:val="004539C2"/>
    <w:rsid w:val="00453AE9"/>
    <w:rsid w:val="00453D82"/>
    <w:rsid w:val="00453DE8"/>
    <w:rsid w:val="00454985"/>
    <w:rsid w:val="00454C2F"/>
    <w:rsid w:val="00454F1A"/>
    <w:rsid w:val="00455686"/>
    <w:rsid w:val="00455EC1"/>
    <w:rsid w:val="00456028"/>
    <w:rsid w:val="00456278"/>
    <w:rsid w:val="004564B3"/>
    <w:rsid w:val="004567DC"/>
    <w:rsid w:val="00456C68"/>
    <w:rsid w:val="00456D81"/>
    <w:rsid w:val="00456F9E"/>
    <w:rsid w:val="0045706A"/>
    <w:rsid w:val="004577E1"/>
    <w:rsid w:val="0045783D"/>
    <w:rsid w:val="00457F6C"/>
    <w:rsid w:val="00460071"/>
    <w:rsid w:val="004601B7"/>
    <w:rsid w:val="004602CF"/>
    <w:rsid w:val="004605A4"/>
    <w:rsid w:val="00460852"/>
    <w:rsid w:val="00461055"/>
    <w:rsid w:val="00461CD8"/>
    <w:rsid w:val="0046207D"/>
    <w:rsid w:val="004625BE"/>
    <w:rsid w:val="00462619"/>
    <w:rsid w:val="00462BB5"/>
    <w:rsid w:val="00463042"/>
    <w:rsid w:val="0046310C"/>
    <w:rsid w:val="0046399C"/>
    <w:rsid w:val="00463CD5"/>
    <w:rsid w:val="00464038"/>
    <w:rsid w:val="004646F4"/>
    <w:rsid w:val="00464FB8"/>
    <w:rsid w:val="00465250"/>
    <w:rsid w:val="004655D7"/>
    <w:rsid w:val="004656A5"/>
    <w:rsid w:val="00465973"/>
    <w:rsid w:val="004659A8"/>
    <w:rsid w:val="00465C30"/>
    <w:rsid w:val="0046739B"/>
    <w:rsid w:val="0046742A"/>
    <w:rsid w:val="00467B0C"/>
    <w:rsid w:val="004708D8"/>
    <w:rsid w:val="00470C21"/>
    <w:rsid w:val="00471694"/>
    <w:rsid w:val="0047184B"/>
    <w:rsid w:val="00471CD8"/>
    <w:rsid w:val="00472D92"/>
    <w:rsid w:val="0047300F"/>
    <w:rsid w:val="00473106"/>
    <w:rsid w:val="004731C8"/>
    <w:rsid w:val="004737E5"/>
    <w:rsid w:val="00473DCF"/>
    <w:rsid w:val="004741B5"/>
    <w:rsid w:val="004743D2"/>
    <w:rsid w:val="00474DE7"/>
    <w:rsid w:val="004756C2"/>
    <w:rsid w:val="00475AB9"/>
    <w:rsid w:val="00475BBB"/>
    <w:rsid w:val="00476464"/>
    <w:rsid w:val="00476AA0"/>
    <w:rsid w:val="00476D86"/>
    <w:rsid w:val="00476EAC"/>
    <w:rsid w:val="0047718B"/>
    <w:rsid w:val="0047740C"/>
    <w:rsid w:val="00477ACD"/>
    <w:rsid w:val="00480575"/>
    <w:rsid w:val="00481051"/>
    <w:rsid w:val="00481064"/>
    <w:rsid w:val="004819D9"/>
    <w:rsid w:val="00481C8F"/>
    <w:rsid w:val="00483148"/>
    <w:rsid w:val="004838E2"/>
    <w:rsid w:val="00483C95"/>
    <w:rsid w:val="0048425B"/>
    <w:rsid w:val="00484602"/>
    <w:rsid w:val="00484661"/>
    <w:rsid w:val="004848A7"/>
    <w:rsid w:val="00484D7C"/>
    <w:rsid w:val="00484DA8"/>
    <w:rsid w:val="004857FB"/>
    <w:rsid w:val="00486637"/>
    <w:rsid w:val="00486E08"/>
    <w:rsid w:val="00487D95"/>
    <w:rsid w:val="004907C9"/>
    <w:rsid w:val="00490AA8"/>
    <w:rsid w:val="00491D6A"/>
    <w:rsid w:val="004923C5"/>
    <w:rsid w:val="004926A3"/>
    <w:rsid w:val="0049297F"/>
    <w:rsid w:val="00492A78"/>
    <w:rsid w:val="00492A7F"/>
    <w:rsid w:val="00493525"/>
    <w:rsid w:val="004937FE"/>
    <w:rsid w:val="00493D79"/>
    <w:rsid w:val="00493FCD"/>
    <w:rsid w:val="004946AE"/>
    <w:rsid w:val="004947D7"/>
    <w:rsid w:val="004951C9"/>
    <w:rsid w:val="004968AC"/>
    <w:rsid w:val="004969B7"/>
    <w:rsid w:val="00496B39"/>
    <w:rsid w:val="0049789A"/>
    <w:rsid w:val="004A0358"/>
    <w:rsid w:val="004A170E"/>
    <w:rsid w:val="004A2343"/>
    <w:rsid w:val="004A252F"/>
    <w:rsid w:val="004A2644"/>
    <w:rsid w:val="004A2DF7"/>
    <w:rsid w:val="004A2F8A"/>
    <w:rsid w:val="004A3711"/>
    <w:rsid w:val="004A3B04"/>
    <w:rsid w:val="004A3C32"/>
    <w:rsid w:val="004A3F0B"/>
    <w:rsid w:val="004A4022"/>
    <w:rsid w:val="004A407E"/>
    <w:rsid w:val="004A47F9"/>
    <w:rsid w:val="004A4C7B"/>
    <w:rsid w:val="004A561C"/>
    <w:rsid w:val="004A58D4"/>
    <w:rsid w:val="004A5C9B"/>
    <w:rsid w:val="004A5EB9"/>
    <w:rsid w:val="004A66A7"/>
    <w:rsid w:val="004A7093"/>
    <w:rsid w:val="004A72C2"/>
    <w:rsid w:val="004A7BE8"/>
    <w:rsid w:val="004B02F4"/>
    <w:rsid w:val="004B0CE2"/>
    <w:rsid w:val="004B0FA0"/>
    <w:rsid w:val="004B0FB3"/>
    <w:rsid w:val="004B1724"/>
    <w:rsid w:val="004B1755"/>
    <w:rsid w:val="004B1A94"/>
    <w:rsid w:val="004B2475"/>
    <w:rsid w:val="004B31DE"/>
    <w:rsid w:val="004B385A"/>
    <w:rsid w:val="004B5209"/>
    <w:rsid w:val="004B5220"/>
    <w:rsid w:val="004B567B"/>
    <w:rsid w:val="004B61A7"/>
    <w:rsid w:val="004B63D0"/>
    <w:rsid w:val="004B69D4"/>
    <w:rsid w:val="004B6B04"/>
    <w:rsid w:val="004B708C"/>
    <w:rsid w:val="004B7846"/>
    <w:rsid w:val="004B79FE"/>
    <w:rsid w:val="004B7DC8"/>
    <w:rsid w:val="004C0248"/>
    <w:rsid w:val="004C031A"/>
    <w:rsid w:val="004C0550"/>
    <w:rsid w:val="004C05C1"/>
    <w:rsid w:val="004C0B03"/>
    <w:rsid w:val="004C0E9D"/>
    <w:rsid w:val="004C14D7"/>
    <w:rsid w:val="004C1521"/>
    <w:rsid w:val="004C1C83"/>
    <w:rsid w:val="004C240F"/>
    <w:rsid w:val="004C2E5E"/>
    <w:rsid w:val="004C3859"/>
    <w:rsid w:val="004C4405"/>
    <w:rsid w:val="004C4CA5"/>
    <w:rsid w:val="004C5060"/>
    <w:rsid w:val="004C51B4"/>
    <w:rsid w:val="004C5872"/>
    <w:rsid w:val="004C5E91"/>
    <w:rsid w:val="004C6D88"/>
    <w:rsid w:val="004C74BD"/>
    <w:rsid w:val="004C78E8"/>
    <w:rsid w:val="004C7E6B"/>
    <w:rsid w:val="004D0230"/>
    <w:rsid w:val="004D0466"/>
    <w:rsid w:val="004D07EF"/>
    <w:rsid w:val="004D0BCF"/>
    <w:rsid w:val="004D1410"/>
    <w:rsid w:val="004D1615"/>
    <w:rsid w:val="004D1C33"/>
    <w:rsid w:val="004D34CC"/>
    <w:rsid w:val="004D3610"/>
    <w:rsid w:val="004D3696"/>
    <w:rsid w:val="004D3D1C"/>
    <w:rsid w:val="004D4B6F"/>
    <w:rsid w:val="004D58DA"/>
    <w:rsid w:val="004D60F2"/>
    <w:rsid w:val="004D629B"/>
    <w:rsid w:val="004D677B"/>
    <w:rsid w:val="004D6796"/>
    <w:rsid w:val="004D7B8C"/>
    <w:rsid w:val="004E062A"/>
    <w:rsid w:val="004E0667"/>
    <w:rsid w:val="004E0BCB"/>
    <w:rsid w:val="004E114F"/>
    <w:rsid w:val="004E1369"/>
    <w:rsid w:val="004E15C2"/>
    <w:rsid w:val="004E1C72"/>
    <w:rsid w:val="004E1C78"/>
    <w:rsid w:val="004E1CC3"/>
    <w:rsid w:val="004E212B"/>
    <w:rsid w:val="004E3012"/>
    <w:rsid w:val="004E3968"/>
    <w:rsid w:val="004E3A3F"/>
    <w:rsid w:val="004E3C95"/>
    <w:rsid w:val="004E3FCE"/>
    <w:rsid w:val="004E4424"/>
    <w:rsid w:val="004E4622"/>
    <w:rsid w:val="004E4A5B"/>
    <w:rsid w:val="004E4F5E"/>
    <w:rsid w:val="004E568A"/>
    <w:rsid w:val="004E5845"/>
    <w:rsid w:val="004E5C2B"/>
    <w:rsid w:val="004E5DDB"/>
    <w:rsid w:val="004E615C"/>
    <w:rsid w:val="004E6DAD"/>
    <w:rsid w:val="004E7A96"/>
    <w:rsid w:val="004E7C9A"/>
    <w:rsid w:val="004E7D57"/>
    <w:rsid w:val="004E7D8A"/>
    <w:rsid w:val="004F05AC"/>
    <w:rsid w:val="004F0971"/>
    <w:rsid w:val="004F0D2B"/>
    <w:rsid w:val="004F0D60"/>
    <w:rsid w:val="004F19E2"/>
    <w:rsid w:val="004F24D7"/>
    <w:rsid w:val="004F37B3"/>
    <w:rsid w:val="004F4318"/>
    <w:rsid w:val="004F4456"/>
    <w:rsid w:val="004F497F"/>
    <w:rsid w:val="004F53AE"/>
    <w:rsid w:val="004F6A41"/>
    <w:rsid w:val="004F735E"/>
    <w:rsid w:val="004F79EC"/>
    <w:rsid w:val="005018E6"/>
    <w:rsid w:val="00501F1C"/>
    <w:rsid w:val="00502D38"/>
    <w:rsid w:val="00502D3B"/>
    <w:rsid w:val="0050309B"/>
    <w:rsid w:val="00503196"/>
    <w:rsid w:val="0050449F"/>
    <w:rsid w:val="00504C17"/>
    <w:rsid w:val="00504EFF"/>
    <w:rsid w:val="005053BD"/>
    <w:rsid w:val="0050587A"/>
    <w:rsid w:val="00505C94"/>
    <w:rsid w:val="00505E01"/>
    <w:rsid w:val="00505F8A"/>
    <w:rsid w:val="005065B0"/>
    <w:rsid w:val="005068A6"/>
    <w:rsid w:val="00511FD2"/>
    <w:rsid w:val="00512E82"/>
    <w:rsid w:val="00512F92"/>
    <w:rsid w:val="00513544"/>
    <w:rsid w:val="005135F2"/>
    <w:rsid w:val="00513D3B"/>
    <w:rsid w:val="00514084"/>
    <w:rsid w:val="0051430B"/>
    <w:rsid w:val="00514346"/>
    <w:rsid w:val="0051454B"/>
    <w:rsid w:val="005155B0"/>
    <w:rsid w:val="00515829"/>
    <w:rsid w:val="005159AC"/>
    <w:rsid w:val="00515DEA"/>
    <w:rsid w:val="005167D4"/>
    <w:rsid w:val="00516863"/>
    <w:rsid w:val="00516DF9"/>
    <w:rsid w:val="00517ECC"/>
    <w:rsid w:val="005200F4"/>
    <w:rsid w:val="0052025E"/>
    <w:rsid w:val="0052174A"/>
    <w:rsid w:val="00521DBF"/>
    <w:rsid w:val="00522211"/>
    <w:rsid w:val="005223C8"/>
    <w:rsid w:val="00522F0B"/>
    <w:rsid w:val="00522FBA"/>
    <w:rsid w:val="00523022"/>
    <w:rsid w:val="005233B8"/>
    <w:rsid w:val="00523A7C"/>
    <w:rsid w:val="00523FB5"/>
    <w:rsid w:val="0052420C"/>
    <w:rsid w:val="0052472C"/>
    <w:rsid w:val="005248FF"/>
    <w:rsid w:val="005257F3"/>
    <w:rsid w:val="005258F5"/>
    <w:rsid w:val="00525A9C"/>
    <w:rsid w:val="005263EA"/>
    <w:rsid w:val="005270B3"/>
    <w:rsid w:val="0052730C"/>
    <w:rsid w:val="00530135"/>
    <w:rsid w:val="005304F4"/>
    <w:rsid w:val="0053141C"/>
    <w:rsid w:val="00531DA9"/>
    <w:rsid w:val="00532CB3"/>
    <w:rsid w:val="00532CDF"/>
    <w:rsid w:val="00533A86"/>
    <w:rsid w:val="00533C9B"/>
    <w:rsid w:val="0053424E"/>
    <w:rsid w:val="0053436F"/>
    <w:rsid w:val="0053442E"/>
    <w:rsid w:val="00535085"/>
    <w:rsid w:val="0053520B"/>
    <w:rsid w:val="00536FB9"/>
    <w:rsid w:val="005374E0"/>
    <w:rsid w:val="00537870"/>
    <w:rsid w:val="005378C7"/>
    <w:rsid w:val="005410D4"/>
    <w:rsid w:val="0054218B"/>
    <w:rsid w:val="00542402"/>
    <w:rsid w:val="0054269A"/>
    <w:rsid w:val="005427D6"/>
    <w:rsid w:val="00542A87"/>
    <w:rsid w:val="005434FE"/>
    <w:rsid w:val="00544609"/>
    <w:rsid w:val="00544D9A"/>
    <w:rsid w:val="0054581B"/>
    <w:rsid w:val="00545B69"/>
    <w:rsid w:val="00545DDC"/>
    <w:rsid w:val="005468E1"/>
    <w:rsid w:val="00546EF8"/>
    <w:rsid w:val="00547C35"/>
    <w:rsid w:val="00547DB6"/>
    <w:rsid w:val="005513E3"/>
    <w:rsid w:val="005513FB"/>
    <w:rsid w:val="00551650"/>
    <w:rsid w:val="005519D0"/>
    <w:rsid w:val="0055228C"/>
    <w:rsid w:val="005522C7"/>
    <w:rsid w:val="005525BA"/>
    <w:rsid w:val="00552774"/>
    <w:rsid w:val="0055279A"/>
    <w:rsid w:val="00552AA7"/>
    <w:rsid w:val="00552C49"/>
    <w:rsid w:val="00552DFF"/>
    <w:rsid w:val="005532C9"/>
    <w:rsid w:val="005536C5"/>
    <w:rsid w:val="005536F7"/>
    <w:rsid w:val="00553CBC"/>
    <w:rsid w:val="00554320"/>
    <w:rsid w:val="0055495D"/>
    <w:rsid w:val="00554F93"/>
    <w:rsid w:val="005551CD"/>
    <w:rsid w:val="005554C5"/>
    <w:rsid w:val="00556372"/>
    <w:rsid w:val="005568BD"/>
    <w:rsid w:val="00557030"/>
    <w:rsid w:val="00557207"/>
    <w:rsid w:val="0055751A"/>
    <w:rsid w:val="0055756B"/>
    <w:rsid w:val="00557A47"/>
    <w:rsid w:val="00557ABD"/>
    <w:rsid w:val="00557C6F"/>
    <w:rsid w:val="00557D0C"/>
    <w:rsid w:val="00557F5F"/>
    <w:rsid w:val="00560C72"/>
    <w:rsid w:val="00560F2C"/>
    <w:rsid w:val="00561064"/>
    <w:rsid w:val="0056112C"/>
    <w:rsid w:val="00561939"/>
    <w:rsid w:val="00561FBB"/>
    <w:rsid w:val="005630EF"/>
    <w:rsid w:val="00563B78"/>
    <w:rsid w:val="00563C80"/>
    <w:rsid w:val="00564031"/>
    <w:rsid w:val="005648B3"/>
    <w:rsid w:val="00564E49"/>
    <w:rsid w:val="005650E1"/>
    <w:rsid w:val="00565B3C"/>
    <w:rsid w:val="00565B6A"/>
    <w:rsid w:val="00565F0B"/>
    <w:rsid w:val="0056636F"/>
    <w:rsid w:val="0056717B"/>
    <w:rsid w:val="00567374"/>
    <w:rsid w:val="00567430"/>
    <w:rsid w:val="00567DA2"/>
    <w:rsid w:val="00567FBB"/>
    <w:rsid w:val="005700CF"/>
    <w:rsid w:val="005700D3"/>
    <w:rsid w:val="00570436"/>
    <w:rsid w:val="005708D3"/>
    <w:rsid w:val="00570A9F"/>
    <w:rsid w:val="00570B46"/>
    <w:rsid w:val="00570E8A"/>
    <w:rsid w:val="00571DE2"/>
    <w:rsid w:val="0057216A"/>
    <w:rsid w:val="0057241B"/>
    <w:rsid w:val="00572442"/>
    <w:rsid w:val="005725DF"/>
    <w:rsid w:val="00572734"/>
    <w:rsid w:val="00574637"/>
    <w:rsid w:val="00574CD7"/>
    <w:rsid w:val="00575164"/>
    <w:rsid w:val="00575694"/>
    <w:rsid w:val="005769E3"/>
    <w:rsid w:val="00577130"/>
    <w:rsid w:val="00577171"/>
    <w:rsid w:val="0057788E"/>
    <w:rsid w:val="00577909"/>
    <w:rsid w:val="00577A75"/>
    <w:rsid w:val="00580276"/>
    <w:rsid w:val="005805F0"/>
    <w:rsid w:val="0058074E"/>
    <w:rsid w:val="00580A46"/>
    <w:rsid w:val="00580C60"/>
    <w:rsid w:val="00580C7B"/>
    <w:rsid w:val="00582706"/>
    <w:rsid w:val="00582B62"/>
    <w:rsid w:val="00582EBF"/>
    <w:rsid w:val="005846D9"/>
    <w:rsid w:val="00584B0E"/>
    <w:rsid w:val="00584DFA"/>
    <w:rsid w:val="00585816"/>
    <w:rsid w:val="00586435"/>
    <w:rsid w:val="0058670D"/>
    <w:rsid w:val="005869F2"/>
    <w:rsid w:val="00587040"/>
    <w:rsid w:val="00587088"/>
    <w:rsid w:val="005870D8"/>
    <w:rsid w:val="0058797B"/>
    <w:rsid w:val="00590234"/>
    <w:rsid w:val="00590EF3"/>
    <w:rsid w:val="005913DB"/>
    <w:rsid w:val="00591A53"/>
    <w:rsid w:val="005920A3"/>
    <w:rsid w:val="005924B8"/>
    <w:rsid w:val="005927AB"/>
    <w:rsid w:val="00593082"/>
    <w:rsid w:val="00593201"/>
    <w:rsid w:val="00593245"/>
    <w:rsid w:val="00593E24"/>
    <w:rsid w:val="005944D5"/>
    <w:rsid w:val="00594973"/>
    <w:rsid w:val="00594D28"/>
    <w:rsid w:val="005952DE"/>
    <w:rsid w:val="00595944"/>
    <w:rsid w:val="005963B6"/>
    <w:rsid w:val="005964EC"/>
    <w:rsid w:val="00596F1F"/>
    <w:rsid w:val="005976B7"/>
    <w:rsid w:val="00597DCB"/>
    <w:rsid w:val="00597E2F"/>
    <w:rsid w:val="00597F33"/>
    <w:rsid w:val="005A00FF"/>
    <w:rsid w:val="005A0158"/>
    <w:rsid w:val="005A0738"/>
    <w:rsid w:val="005A078E"/>
    <w:rsid w:val="005A0AA4"/>
    <w:rsid w:val="005A0B1B"/>
    <w:rsid w:val="005A1569"/>
    <w:rsid w:val="005A1779"/>
    <w:rsid w:val="005A1B1A"/>
    <w:rsid w:val="005A2C9C"/>
    <w:rsid w:val="005A2F7D"/>
    <w:rsid w:val="005A3021"/>
    <w:rsid w:val="005A3440"/>
    <w:rsid w:val="005A3AC9"/>
    <w:rsid w:val="005A3D90"/>
    <w:rsid w:val="005A3FFF"/>
    <w:rsid w:val="005A432B"/>
    <w:rsid w:val="005A4E69"/>
    <w:rsid w:val="005A4EA1"/>
    <w:rsid w:val="005A4F49"/>
    <w:rsid w:val="005A5109"/>
    <w:rsid w:val="005A5726"/>
    <w:rsid w:val="005A574D"/>
    <w:rsid w:val="005A632E"/>
    <w:rsid w:val="005A783F"/>
    <w:rsid w:val="005B15C2"/>
    <w:rsid w:val="005B1D3F"/>
    <w:rsid w:val="005B20D1"/>
    <w:rsid w:val="005B27DA"/>
    <w:rsid w:val="005B2B3B"/>
    <w:rsid w:val="005B2DDB"/>
    <w:rsid w:val="005B35EA"/>
    <w:rsid w:val="005B3610"/>
    <w:rsid w:val="005B3F52"/>
    <w:rsid w:val="005B4381"/>
    <w:rsid w:val="005B465A"/>
    <w:rsid w:val="005B4FD3"/>
    <w:rsid w:val="005B5BCA"/>
    <w:rsid w:val="005B6786"/>
    <w:rsid w:val="005B6D1A"/>
    <w:rsid w:val="005B7536"/>
    <w:rsid w:val="005B778D"/>
    <w:rsid w:val="005C0031"/>
    <w:rsid w:val="005C0393"/>
    <w:rsid w:val="005C0415"/>
    <w:rsid w:val="005C0A8A"/>
    <w:rsid w:val="005C12C5"/>
    <w:rsid w:val="005C220B"/>
    <w:rsid w:val="005C2418"/>
    <w:rsid w:val="005C2625"/>
    <w:rsid w:val="005C36D7"/>
    <w:rsid w:val="005C41DF"/>
    <w:rsid w:val="005C5B48"/>
    <w:rsid w:val="005C5D8C"/>
    <w:rsid w:val="005C6148"/>
    <w:rsid w:val="005C6158"/>
    <w:rsid w:val="005C6178"/>
    <w:rsid w:val="005C717D"/>
    <w:rsid w:val="005C7B2D"/>
    <w:rsid w:val="005D062F"/>
    <w:rsid w:val="005D0727"/>
    <w:rsid w:val="005D0F23"/>
    <w:rsid w:val="005D0FB8"/>
    <w:rsid w:val="005D175D"/>
    <w:rsid w:val="005D1788"/>
    <w:rsid w:val="005D1883"/>
    <w:rsid w:val="005D1F9B"/>
    <w:rsid w:val="005D36C1"/>
    <w:rsid w:val="005D36FA"/>
    <w:rsid w:val="005D3E05"/>
    <w:rsid w:val="005D44A0"/>
    <w:rsid w:val="005D50A0"/>
    <w:rsid w:val="005D5262"/>
    <w:rsid w:val="005D6016"/>
    <w:rsid w:val="005D6B2C"/>
    <w:rsid w:val="005D73E6"/>
    <w:rsid w:val="005D7684"/>
    <w:rsid w:val="005D7E98"/>
    <w:rsid w:val="005E1A26"/>
    <w:rsid w:val="005E1A57"/>
    <w:rsid w:val="005E1AB4"/>
    <w:rsid w:val="005E2188"/>
    <w:rsid w:val="005E306E"/>
    <w:rsid w:val="005E345C"/>
    <w:rsid w:val="005E3702"/>
    <w:rsid w:val="005E4B76"/>
    <w:rsid w:val="005E5C02"/>
    <w:rsid w:val="005E6307"/>
    <w:rsid w:val="005E64A8"/>
    <w:rsid w:val="005E68DC"/>
    <w:rsid w:val="005E6978"/>
    <w:rsid w:val="005E6CDC"/>
    <w:rsid w:val="005E6DB0"/>
    <w:rsid w:val="005E722F"/>
    <w:rsid w:val="005E746D"/>
    <w:rsid w:val="005F0E24"/>
    <w:rsid w:val="005F0F69"/>
    <w:rsid w:val="005F0F8A"/>
    <w:rsid w:val="005F2475"/>
    <w:rsid w:val="005F2561"/>
    <w:rsid w:val="005F2C0A"/>
    <w:rsid w:val="005F2FC7"/>
    <w:rsid w:val="005F3208"/>
    <w:rsid w:val="005F44CC"/>
    <w:rsid w:val="005F4773"/>
    <w:rsid w:val="005F483A"/>
    <w:rsid w:val="005F4F09"/>
    <w:rsid w:val="005F51B9"/>
    <w:rsid w:val="005F5256"/>
    <w:rsid w:val="005F5FAE"/>
    <w:rsid w:val="005F6346"/>
    <w:rsid w:val="005F6408"/>
    <w:rsid w:val="005F67E0"/>
    <w:rsid w:val="005F79B1"/>
    <w:rsid w:val="005F7D7C"/>
    <w:rsid w:val="0060056A"/>
    <w:rsid w:val="006006EF"/>
    <w:rsid w:val="00600740"/>
    <w:rsid w:val="006011B9"/>
    <w:rsid w:val="00602776"/>
    <w:rsid w:val="0060291A"/>
    <w:rsid w:val="00602D71"/>
    <w:rsid w:val="00603396"/>
    <w:rsid w:val="006033EB"/>
    <w:rsid w:val="006036F5"/>
    <w:rsid w:val="00603761"/>
    <w:rsid w:val="0060396E"/>
    <w:rsid w:val="00603D58"/>
    <w:rsid w:val="00604A6E"/>
    <w:rsid w:val="00604C86"/>
    <w:rsid w:val="0060560B"/>
    <w:rsid w:val="006067E4"/>
    <w:rsid w:val="0060789B"/>
    <w:rsid w:val="0061053F"/>
    <w:rsid w:val="006112BA"/>
    <w:rsid w:val="00611569"/>
    <w:rsid w:val="00611CE3"/>
    <w:rsid w:val="0061230D"/>
    <w:rsid w:val="00612BEC"/>
    <w:rsid w:val="00612C6C"/>
    <w:rsid w:val="00612CE4"/>
    <w:rsid w:val="00612F43"/>
    <w:rsid w:val="00613998"/>
    <w:rsid w:val="00613EA4"/>
    <w:rsid w:val="00614451"/>
    <w:rsid w:val="006145B5"/>
    <w:rsid w:val="0061461F"/>
    <w:rsid w:val="00614769"/>
    <w:rsid w:val="00615730"/>
    <w:rsid w:val="00615B92"/>
    <w:rsid w:val="00615E5A"/>
    <w:rsid w:val="00616181"/>
    <w:rsid w:val="00616819"/>
    <w:rsid w:val="00617616"/>
    <w:rsid w:val="00617A6C"/>
    <w:rsid w:val="00617DD1"/>
    <w:rsid w:val="0062002D"/>
    <w:rsid w:val="006201F2"/>
    <w:rsid w:val="006204DD"/>
    <w:rsid w:val="00620662"/>
    <w:rsid w:val="0062066A"/>
    <w:rsid w:val="00620C34"/>
    <w:rsid w:val="00620DBA"/>
    <w:rsid w:val="00621388"/>
    <w:rsid w:val="00622961"/>
    <w:rsid w:val="00622BD7"/>
    <w:rsid w:val="00622E33"/>
    <w:rsid w:val="006230C6"/>
    <w:rsid w:val="00623199"/>
    <w:rsid w:val="006235AD"/>
    <w:rsid w:val="00624232"/>
    <w:rsid w:val="00624A0D"/>
    <w:rsid w:val="00624A3D"/>
    <w:rsid w:val="00624E45"/>
    <w:rsid w:val="006251B2"/>
    <w:rsid w:val="0062542C"/>
    <w:rsid w:val="00625E71"/>
    <w:rsid w:val="0062601F"/>
    <w:rsid w:val="00626AC8"/>
    <w:rsid w:val="006276D1"/>
    <w:rsid w:val="0063034A"/>
    <w:rsid w:val="0063176B"/>
    <w:rsid w:val="00631875"/>
    <w:rsid w:val="00631C54"/>
    <w:rsid w:val="00631DAB"/>
    <w:rsid w:val="0063270C"/>
    <w:rsid w:val="00632BA2"/>
    <w:rsid w:val="00632CA5"/>
    <w:rsid w:val="00633CA8"/>
    <w:rsid w:val="00633E7C"/>
    <w:rsid w:val="00634BAC"/>
    <w:rsid w:val="00634CDE"/>
    <w:rsid w:val="0063570C"/>
    <w:rsid w:val="006361B1"/>
    <w:rsid w:val="00636E23"/>
    <w:rsid w:val="00636FD9"/>
    <w:rsid w:val="006373E9"/>
    <w:rsid w:val="006402ED"/>
    <w:rsid w:val="006403CC"/>
    <w:rsid w:val="006414DC"/>
    <w:rsid w:val="006417CD"/>
    <w:rsid w:val="00641B98"/>
    <w:rsid w:val="00641D70"/>
    <w:rsid w:val="00641EEA"/>
    <w:rsid w:val="006427E3"/>
    <w:rsid w:val="00642ECC"/>
    <w:rsid w:val="006432DF"/>
    <w:rsid w:val="00643610"/>
    <w:rsid w:val="00643878"/>
    <w:rsid w:val="00643A57"/>
    <w:rsid w:val="006443C1"/>
    <w:rsid w:val="00644539"/>
    <w:rsid w:val="00644639"/>
    <w:rsid w:val="00644E6F"/>
    <w:rsid w:val="006456B3"/>
    <w:rsid w:val="00646F29"/>
    <w:rsid w:val="00647CF7"/>
    <w:rsid w:val="00647E03"/>
    <w:rsid w:val="006504DF"/>
    <w:rsid w:val="006505EA"/>
    <w:rsid w:val="006506F4"/>
    <w:rsid w:val="006510AB"/>
    <w:rsid w:val="0065247B"/>
    <w:rsid w:val="0065297A"/>
    <w:rsid w:val="00652F73"/>
    <w:rsid w:val="00653226"/>
    <w:rsid w:val="006537F5"/>
    <w:rsid w:val="0065383E"/>
    <w:rsid w:val="00655A77"/>
    <w:rsid w:val="00655EB5"/>
    <w:rsid w:val="00656B03"/>
    <w:rsid w:val="00656C0D"/>
    <w:rsid w:val="00656E58"/>
    <w:rsid w:val="00657C12"/>
    <w:rsid w:val="00657DDE"/>
    <w:rsid w:val="006606BC"/>
    <w:rsid w:val="00660B58"/>
    <w:rsid w:val="00661188"/>
    <w:rsid w:val="00662978"/>
    <w:rsid w:val="00662D8A"/>
    <w:rsid w:val="006637DE"/>
    <w:rsid w:val="006639EC"/>
    <w:rsid w:val="006647B8"/>
    <w:rsid w:val="00664D05"/>
    <w:rsid w:val="006655E2"/>
    <w:rsid w:val="00666C49"/>
    <w:rsid w:val="00667679"/>
    <w:rsid w:val="00667CDA"/>
    <w:rsid w:val="00667E9F"/>
    <w:rsid w:val="00670396"/>
    <w:rsid w:val="006703E7"/>
    <w:rsid w:val="0067149C"/>
    <w:rsid w:val="006716B2"/>
    <w:rsid w:val="00671E49"/>
    <w:rsid w:val="006723B3"/>
    <w:rsid w:val="00672535"/>
    <w:rsid w:val="00672575"/>
    <w:rsid w:val="00672B5B"/>
    <w:rsid w:val="00673B70"/>
    <w:rsid w:val="00673EAF"/>
    <w:rsid w:val="00673EF9"/>
    <w:rsid w:val="006743FB"/>
    <w:rsid w:val="00674731"/>
    <w:rsid w:val="00675182"/>
    <w:rsid w:val="00675282"/>
    <w:rsid w:val="006753F9"/>
    <w:rsid w:val="00675582"/>
    <w:rsid w:val="00676541"/>
    <w:rsid w:val="00676745"/>
    <w:rsid w:val="00676DEE"/>
    <w:rsid w:val="006776CE"/>
    <w:rsid w:val="0067775B"/>
    <w:rsid w:val="00677CCC"/>
    <w:rsid w:val="0068055B"/>
    <w:rsid w:val="00680764"/>
    <w:rsid w:val="00680B75"/>
    <w:rsid w:val="006818B1"/>
    <w:rsid w:val="00681E3A"/>
    <w:rsid w:val="00682237"/>
    <w:rsid w:val="006823F0"/>
    <w:rsid w:val="00682513"/>
    <w:rsid w:val="00682FE4"/>
    <w:rsid w:val="00683EDE"/>
    <w:rsid w:val="006842C3"/>
    <w:rsid w:val="0068448A"/>
    <w:rsid w:val="00685750"/>
    <w:rsid w:val="006857DD"/>
    <w:rsid w:val="00685BB2"/>
    <w:rsid w:val="00685DC0"/>
    <w:rsid w:val="006861BF"/>
    <w:rsid w:val="00686931"/>
    <w:rsid w:val="00687840"/>
    <w:rsid w:val="006879C8"/>
    <w:rsid w:val="00690283"/>
    <w:rsid w:val="00690372"/>
    <w:rsid w:val="00690BDE"/>
    <w:rsid w:val="00690F83"/>
    <w:rsid w:val="006912EC"/>
    <w:rsid w:val="00692474"/>
    <w:rsid w:val="00692948"/>
    <w:rsid w:val="00692CD2"/>
    <w:rsid w:val="00692DCB"/>
    <w:rsid w:val="0069307A"/>
    <w:rsid w:val="006935DF"/>
    <w:rsid w:val="006936BF"/>
    <w:rsid w:val="006936F4"/>
    <w:rsid w:val="0069394E"/>
    <w:rsid w:val="006945CC"/>
    <w:rsid w:val="006946DB"/>
    <w:rsid w:val="00694D1E"/>
    <w:rsid w:val="006959A8"/>
    <w:rsid w:val="006959AA"/>
    <w:rsid w:val="00695A8A"/>
    <w:rsid w:val="00695AF6"/>
    <w:rsid w:val="00695B9C"/>
    <w:rsid w:val="00695DEC"/>
    <w:rsid w:val="00695E2F"/>
    <w:rsid w:val="006963D4"/>
    <w:rsid w:val="00696494"/>
    <w:rsid w:val="0069667C"/>
    <w:rsid w:val="006966AC"/>
    <w:rsid w:val="00696EBC"/>
    <w:rsid w:val="006974F4"/>
    <w:rsid w:val="006976DA"/>
    <w:rsid w:val="0069786E"/>
    <w:rsid w:val="00697979"/>
    <w:rsid w:val="006979AF"/>
    <w:rsid w:val="00697A96"/>
    <w:rsid w:val="00697BC8"/>
    <w:rsid w:val="006A02DC"/>
    <w:rsid w:val="006A0B09"/>
    <w:rsid w:val="006A1CEA"/>
    <w:rsid w:val="006A1F03"/>
    <w:rsid w:val="006A2163"/>
    <w:rsid w:val="006A224A"/>
    <w:rsid w:val="006A2B32"/>
    <w:rsid w:val="006A2B67"/>
    <w:rsid w:val="006A2F2D"/>
    <w:rsid w:val="006A31D7"/>
    <w:rsid w:val="006A37BC"/>
    <w:rsid w:val="006A412D"/>
    <w:rsid w:val="006A454C"/>
    <w:rsid w:val="006A4EB1"/>
    <w:rsid w:val="006A4F13"/>
    <w:rsid w:val="006A57E4"/>
    <w:rsid w:val="006A6A49"/>
    <w:rsid w:val="006A700F"/>
    <w:rsid w:val="006A737B"/>
    <w:rsid w:val="006B085C"/>
    <w:rsid w:val="006B0BBF"/>
    <w:rsid w:val="006B0BC5"/>
    <w:rsid w:val="006B1709"/>
    <w:rsid w:val="006B1956"/>
    <w:rsid w:val="006B1B1A"/>
    <w:rsid w:val="006B1CA3"/>
    <w:rsid w:val="006B244A"/>
    <w:rsid w:val="006B303B"/>
    <w:rsid w:val="006B3056"/>
    <w:rsid w:val="006B43DA"/>
    <w:rsid w:val="006B46A5"/>
    <w:rsid w:val="006B492B"/>
    <w:rsid w:val="006B4B78"/>
    <w:rsid w:val="006B4FA2"/>
    <w:rsid w:val="006B5396"/>
    <w:rsid w:val="006B68AA"/>
    <w:rsid w:val="006B7481"/>
    <w:rsid w:val="006B7658"/>
    <w:rsid w:val="006B7686"/>
    <w:rsid w:val="006B7B16"/>
    <w:rsid w:val="006C020B"/>
    <w:rsid w:val="006C0C17"/>
    <w:rsid w:val="006C1115"/>
    <w:rsid w:val="006C1307"/>
    <w:rsid w:val="006C163C"/>
    <w:rsid w:val="006C231B"/>
    <w:rsid w:val="006C272D"/>
    <w:rsid w:val="006C31BA"/>
    <w:rsid w:val="006C35D8"/>
    <w:rsid w:val="006C3A63"/>
    <w:rsid w:val="006C3B9B"/>
    <w:rsid w:val="006C44EB"/>
    <w:rsid w:val="006C4722"/>
    <w:rsid w:val="006C4F51"/>
    <w:rsid w:val="006C51A3"/>
    <w:rsid w:val="006C52C1"/>
    <w:rsid w:val="006C54FB"/>
    <w:rsid w:val="006C568A"/>
    <w:rsid w:val="006C6201"/>
    <w:rsid w:val="006C6286"/>
    <w:rsid w:val="006C702B"/>
    <w:rsid w:val="006C7092"/>
    <w:rsid w:val="006D02BD"/>
    <w:rsid w:val="006D0719"/>
    <w:rsid w:val="006D087E"/>
    <w:rsid w:val="006D0E9B"/>
    <w:rsid w:val="006D10A4"/>
    <w:rsid w:val="006D19BA"/>
    <w:rsid w:val="006D1D17"/>
    <w:rsid w:val="006D1EAF"/>
    <w:rsid w:val="006D25E6"/>
    <w:rsid w:val="006D2856"/>
    <w:rsid w:val="006D3BEA"/>
    <w:rsid w:val="006D3BFF"/>
    <w:rsid w:val="006D3E33"/>
    <w:rsid w:val="006D3F31"/>
    <w:rsid w:val="006D4881"/>
    <w:rsid w:val="006D48BA"/>
    <w:rsid w:val="006D4A84"/>
    <w:rsid w:val="006D501B"/>
    <w:rsid w:val="006D5FCC"/>
    <w:rsid w:val="006D60F3"/>
    <w:rsid w:val="006D64A1"/>
    <w:rsid w:val="006D6E36"/>
    <w:rsid w:val="006D70B0"/>
    <w:rsid w:val="006D71B3"/>
    <w:rsid w:val="006D7FF3"/>
    <w:rsid w:val="006E0FD6"/>
    <w:rsid w:val="006E22E2"/>
    <w:rsid w:val="006E263A"/>
    <w:rsid w:val="006E319B"/>
    <w:rsid w:val="006E3514"/>
    <w:rsid w:val="006E38E8"/>
    <w:rsid w:val="006E3CD7"/>
    <w:rsid w:val="006E404A"/>
    <w:rsid w:val="006E4269"/>
    <w:rsid w:val="006E4833"/>
    <w:rsid w:val="006E4AAE"/>
    <w:rsid w:val="006E4CBD"/>
    <w:rsid w:val="006E56C9"/>
    <w:rsid w:val="006E5CBD"/>
    <w:rsid w:val="006E5E4A"/>
    <w:rsid w:val="006E689C"/>
    <w:rsid w:val="006E68DC"/>
    <w:rsid w:val="006E6919"/>
    <w:rsid w:val="006E69F6"/>
    <w:rsid w:val="006F0108"/>
    <w:rsid w:val="006F0262"/>
    <w:rsid w:val="006F05A0"/>
    <w:rsid w:val="006F06A2"/>
    <w:rsid w:val="006F0867"/>
    <w:rsid w:val="006F1028"/>
    <w:rsid w:val="006F11B8"/>
    <w:rsid w:val="006F1401"/>
    <w:rsid w:val="006F1787"/>
    <w:rsid w:val="006F1A78"/>
    <w:rsid w:val="006F1B70"/>
    <w:rsid w:val="006F2219"/>
    <w:rsid w:val="006F2F64"/>
    <w:rsid w:val="006F2FFE"/>
    <w:rsid w:val="006F3232"/>
    <w:rsid w:val="006F3813"/>
    <w:rsid w:val="006F464D"/>
    <w:rsid w:val="006F49E1"/>
    <w:rsid w:val="006F54B4"/>
    <w:rsid w:val="006F54DE"/>
    <w:rsid w:val="006F5775"/>
    <w:rsid w:val="006F5869"/>
    <w:rsid w:val="006F5AA4"/>
    <w:rsid w:val="006F5C88"/>
    <w:rsid w:val="006F5CED"/>
    <w:rsid w:val="006F5EF9"/>
    <w:rsid w:val="006F6537"/>
    <w:rsid w:val="006F6BC2"/>
    <w:rsid w:val="006F70E0"/>
    <w:rsid w:val="006F70FE"/>
    <w:rsid w:val="006F7445"/>
    <w:rsid w:val="00700390"/>
    <w:rsid w:val="00700728"/>
    <w:rsid w:val="007007CD"/>
    <w:rsid w:val="00701402"/>
    <w:rsid w:val="0070177F"/>
    <w:rsid w:val="00701B2E"/>
    <w:rsid w:val="00701B44"/>
    <w:rsid w:val="00702020"/>
    <w:rsid w:val="00702270"/>
    <w:rsid w:val="00702782"/>
    <w:rsid w:val="007027A7"/>
    <w:rsid w:val="00702AA5"/>
    <w:rsid w:val="00702EFE"/>
    <w:rsid w:val="00704B3F"/>
    <w:rsid w:val="00704B8B"/>
    <w:rsid w:val="007052A8"/>
    <w:rsid w:val="0070726E"/>
    <w:rsid w:val="00707674"/>
    <w:rsid w:val="0070798E"/>
    <w:rsid w:val="007100DF"/>
    <w:rsid w:val="007106CB"/>
    <w:rsid w:val="00710B33"/>
    <w:rsid w:val="00710DFD"/>
    <w:rsid w:val="00711449"/>
    <w:rsid w:val="0071170D"/>
    <w:rsid w:val="00711972"/>
    <w:rsid w:val="00712A37"/>
    <w:rsid w:val="00713059"/>
    <w:rsid w:val="007131B1"/>
    <w:rsid w:val="0071350D"/>
    <w:rsid w:val="007135CE"/>
    <w:rsid w:val="0071386B"/>
    <w:rsid w:val="00713BF1"/>
    <w:rsid w:val="00714093"/>
    <w:rsid w:val="007146B4"/>
    <w:rsid w:val="00714893"/>
    <w:rsid w:val="00714A12"/>
    <w:rsid w:val="00714B18"/>
    <w:rsid w:val="00714B89"/>
    <w:rsid w:val="00715476"/>
    <w:rsid w:val="007159F6"/>
    <w:rsid w:val="00715BAE"/>
    <w:rsid w:val="00715C02"/>
    <w:rsid w:val="00715CD2"/>
    <w:rsid w:val="00715E11"/>
    <w:rsid w:val="007162C9"/>
    <w:rsid w:val="007162E4"/>
    <w:rsid w:val="00716878"/>
    <w:rsid w:val="0071739C"/>
    <w:rsid w:val="00717982"/>
    <w:rsid w:val="0071799F"/>
    <w:rsid w:val="00717C9C"/>
    <w:rsid w:val="00720B6D"/>
    <w:rsid w:val="00720B9D"/>
    <w:rsid w:val="00721182"/>
    <w:rsid w:val="00721B8B"/>
    <w:rsid w:val="00721FA4"/>
    <w:rsid w:val="00722316"/>
    <w:rsid w:val="0072258A"/>
    <w:rsid w:val="00722770"/>
    <w:rsid w:val="00722821"/>
    <w:rsid w:val="00722A47"/>
    <w:rsid w:val="00722E3C"/>
    <w:rsid w:val="0072460F"/>
    <w:rsid w:val="00724F39"/>
    <w:rsid w:val="00724FD6"/>
    <w:rsid w:val="007250AD"/>
    <w:rsid w:val="007257DF"/>
    <w:rsid w:val="00725E9F"/>
    <w:rsid w:val="007263C1"/>
    <w:rsid w:val="00727074"/>
    <w:rsid w:val="007272EE"/>
    <w:rsid w:val="0072796C"/>
    <w:rsid w:val="00727F85"/>
    <w:rsid w:val="00730583"/>
    <w:rsid w:val="0073081D"/>
    <w:rsid w:val="00730949"/>
    <w:rsid w:val="007325F6"/>
    <w:rsid w:val="00732CDD"/>
    <w:rsid w:val="00733386"/>
    <w:rsid w:val="007338A9"/>
    <w:rsid w:val="0073412E"/>
    <w:rsid w:val="007341A7"/>
    <w:rsid w:val="0073446C"/>
    <w:rsid w:val="00734607"/>
    <w:rsid w:val="00734C5B"/>
    <w:rsid w:val="00734D0B"/>
    <w:rsid w:val="00735A12"/>
    <w:rsid w:val="00740D4F"/>
    <w:rsid w:val="00740E55"/>
    <w:rsid w:val="00740EA6"/>
    <w:rsid w:val="00740FC3"/>
    <w:rsid w:val="00741342"/>
    <w:rsid w:val="007414A0"/>
    <w:rsid w:val="00742319"/>
    <w:rsid w:val="007423B1"/>
    <w:rsid w:val="00742DDA"/>
    <w:rsid w:val="0074315F"/>
    <w:rsid w:val="00743487"/>
    <w:rsid w:val="00743CC9"/>
    <w:rsid w:val="00744747"/>
    <w:rsid w:val="007452DF"/>
    <w:rsid w:val="00745313"/>
    <w:rsid w:val="00745810"/>
    <w:rsid w:val="00745BD2"/>
    <w:rsid w:val="00746097"/>
    <w:rsid w:val="007463AC"/>
    <w:rsid w:val="0074651A"/>
    <w:rsid w:val="00746E8C"/>
    <w:rsid w:val="00747DB7"/>
    <w:rsid w:val="00747E37"/>
    <w:rsid w:val="0075037D"/>
    <w:rsid w:val="007504D0"/>
    <w:rsid w:val="00750F5A"/>
    <w:rsid w:val="00751B3B"/>
    <w:rsid w:val="00751E43"/>
    <w:rsid w:val="00751FB5"/>
    <w:rsid w:val="00752398"/>
    <w:rsid w:val="007523AA"/>
    <w:rsid w:val="007533D0"/>
    <w:rsid w:val="00753B43"/>
    <w:rsid w:val="00753E72"/>
    <w:rsid w:val="007540C8"/>
    <w:rsid w:val="00754588"/>
    <w:rsid w:val="0075459A"/>
    <w:rsid w:val="00754ADF"/>
    <w:rsid w:val="00754E02"/>
    <w:rsid w:val="007551AA"/>
    <w:rsid w:val="007554B0"/>
    <w:rsid w:val="00755DEE"/>
    <w:rsid w:val="00755E7C"/>
    <w:rsid w:val="00755FA0"/>
    <w:rsid w:val="0075646D"/>
    <w:rsid w:val="0075695A"/>
    <w:rsid w:val="00757345"/>
    <w:rsid w:val="00757516"/>
    <w:rsid w:val="007575D7"/>
    <w:rsid w:val="007607B1"/>
    <w:rsid w:val="00760B00"/>
    <w:rsid w:val="00760DD2"/>
    <w:rsid w:val="00760FDA"/>
    <w:rsid w:val="007616A8"/>
    <w:rsid w:val="007617A8"/>
    <w:rsid w:val="0076189F"/>
    <w:rsid w:val="00762562"/>
    <w:rsid w:val="0076284C"/>
    <w:rsid w:val="00762D15"/>
    <w:rsid w:val="0076347B"/>
    <w:rsid w:val="007635A2"/>
    <w:rsid w:val="0076396B"/>
    <w:rsid w:val="00764CFD"/>
    <w:rsid w:val="007653B4"/>
    <w:rsid w:val="0076565F"/>
    <w:rsid w:val="00765C3C"/>
    <w:rsid w:val="00765CC3"/>
    <w:rsid w:val="00766201"/>
    <w:rsid w:val="00766910"/>
    <w:rsid w:val="007669A9"/>
    <w:rsid w:val="00766CEE"/>
    <w:rsid w:val="00766EF2"/>
    <w:rsid w:val="007673DC"/>
    <w:rsid w:val="00767439"/>
    <w:rsid w:val="007700BB"/>
    <w:rsid w:val="0077049B"/>
    <w:rsid w:val="007704C4"/>
    <w:rsid w:val="007713CA"/>
    <w:rsid w:val="00771466"/>
    <w:rsid w:val="007718E8"/>
    <w:rsid w:val="007728C9"/>
    <w:rsid w:val="00772B9B"/>
    <w:rsid w:val="00772E3D"/>
    <w:rsid w:val="00773552"/>
    <w:rsid w:val="00774CDB"/>
    <w:rsid w:val="00775615"/>
    <w:rsid w:val="0077588F"/>
    <w:rsid w:val="00775C6C"/>
    <w:rsid w:val="007766D5"/>
    <w:rsid w:val="007767ED"/>
    <w:rsid w:val="00777DB2"/>
    <w:rsid w:val="00780199"/>
    <w:rsid w:val="00780319"/>
    <w:rsid w:val="007803C4"/>
    <w:rsid w:val="007806A4"/>
    <w:rsid w:val="007806A6"/>
    <w:rsid w:val="00780D00"/>
    <w:rsid w:val="00780F11"/>
    <w:rsid w:val="0078109B"/>
    <w:rsid w:val="0078112C"/>
    <w:rsid w:val="00782432"/>
    <w:rsid w:val="00782F24"/>
    <w:rsid w:val="007837F9"/>
    <w:rsid w:val="00783AB9"/>
    <w:rsid w:val="00784010"/>
    <w:rsid w:val="0078470E"/>
    <w:rsid w:val="00784D08"/>
    <w:rsid w:val="00785D81"/>
    <w:rsid w:val="00785F97"/>
    <w:rsid w:val="00786039"/>
    <w:rsid w:val="007860AB"/>
    <w:rsid w:val="00786270"/>
    <w:rsid w:val="00786375"/>
    <w:rsid w:val="0078694A"/>
    <w:rsid w:val="007873A7"/>
    <w:rsid w:val="00787B88"/>
    <w:rsid w:val="00787E17"/>
    <w:rsid w:val="00790296"/>
    <w:rsid w:val="0079081F"/>
    <w:rsid w:val="00791E50"/>
    <w:rsid w:val="0079310F"/>
    <w:rsid w:val="0079323F"/>
    <w:rsid w:val="007939EB"/>
    <w:rsid w:val="00793AB2"/>
    <w:rsid w:val="00794314"/>
    <w:rsid w:val="0079499D"/>
    <w:rsid w:val="007953EE"/>
    <w:rsid w:val="0079581C"/>
    <w:rsid w:val="00796093"/>
    <w:rsid w:val="007966D3"/>
    <w:rsid w:val="00796EEE"/>
    <w:rsid w:val="0079748C"/>
    <w:rsid w:val="00797A46"/>
    <w:rsid w:val="00797E60"/>
    <w:rsid w:val="007A0311"/>
    <w:rsid w:val="007A0AC4"/>
    <w:rsid w:val="007A0CE2"/>
    <w:rsid w:val="007A15DC"/>
    <w:rsid w:val="007A1ECA"/>
    <w:rsid w:val="007A21F3"/>
    <w:rsid w:val="007A265F"/>
    <w:rsid w:val="007A2ABB"/>
    <w:rsid w:val="007A3C2E"/>
    <w:rsid w:val="007A432B"/>
    <w:rsid w:val="007A455A"/>
    <w:rsid w:val="007A5B5E"/>
    <w:rsid w:val="007A5CE2"/>
    <w:rsid w:val="007A6085"/>
    <w:rsid w:val="007A6135"/>
    <w:rsid w:val="007A671A"/>
    <w:rsid w:val="007A67C1"/>
    <w:rsid w:val="007A69F6"/>
    <w:rsid w:val="007A6A03"/>
    <w:rsid w:val="007A734B"/>
    <w:rsid w:val="007A73AE"/>
    <w:rsid w:val="007A763C"/>
    <w:rsid w:val="007B028A"/>
    <w:rsid w:val="007B05FE"/>
    <w:rsid w:val="007B1426"/>
    <w:rsid w:val="007B1A70"/>
    <w:rsid w:val="007B2024"/>
    <w:rsid w:val="007B2204"/>
    <w:rsid w:val="007B25EE"/>
    <w:rsid w:val="007B30F0"/>
    <w:rsid w:val="007B33EA"/>
    <w:rsid w:val="007B3582"/>
    <w:rsid w:val="007B3693"/>
    <w:rsid w:val="007B38AF"/>
    <w:rsid w:val="007B3D63"/>
    <w:rsid w:val="007B3EAF"/>
    <w:rsid w:val="007B4726"/>
    <w:rsid w:val="007B4C3F"/>
    <w:rsid w:val="007B51FE"/>
    <w:rsid w:val="007B546B"/>
    <w:rsid w:val="007B5A55"/>
    <w:rsid w:val="007B5E6D"/>
    <w:rsid w:val="007B5F77"/>
    <w:rsid w:val="007B625B"/>
    <w:rsid w:val="007B64E6"/>
    <w:rsid w:val="007B6AB9"/>
    <w:rsid w:val="007B6B1F"/>
    <w:rsid w:val="007B6D73"/>
    <w:rsid w:val="007B7776"/>
    <w:rsid w:val="007B78EC"/>
    <w:rsid w:val="007B79CC"/>
    <w:rsid w:val="007B7ADA"/>
    <w:rsid w:val="007C05FA"/>
    <w:rsid w:val="007C0EBD"/>
    <w:rsid w:val="007C18F7"/>
    <w:rsid w:val="007C1BCC"/>
    <w:rsid w:val="007C29F6"/>
    <w:rsid w:val="007C2E3A"/>
    <w:rsid w:val="007C2E98"/>
    <w:rsid w:val="007C4324"/>
    <w:rsid w:val="007C49B5"/>
    <w:rsid w:val="007C508A"/>
    <w:rsid w:val="007C5976"/>
    <w:rsid w:val="007C5EF5"/>
    <w:rsid w:val="007C6212"/>
    <w:rsid w:val="007C6FF2"/>
    <w:rsid w:val="007C7070"/>
    <w:rsid w:val="007C71B8"/>
    <w:rsid w:val="007C7756"/>
    <w:rsid w:val="007C7B86"/>
    <w:rsid w:val="007D00A9"/>
    <w:rsid w:val="007D00BE"/>
    <w:rsid w:val="007D047D"/>
    <w:rsid w:val="007D04B0"/>
    <w:rsid w:val="007D0A27"/>
    <w:rsid w:val="007D0AAF"/>
    <w:rsid w:val="007D0D99"/>
    <w:rsid w:val="007D10D5"/>
    <w:rsid w:val="007D16CC"/>
    <w:rsid w:val="007D16D5"/>
    <w:rsid w:val="007D1CC5"/>
    <w:rsid w:val="007D21F6"/>
    <w:rsid w:val="007D2A0B"/>
    <w:rsid w:val="007D2B5D"/>
    <w:rsid w:val="007D2E72"/>
    <w:rsid w:val="007D38F2"/>
    <w:rsid w:val="007D3A83"/>
    <w:rsid w:val="007D3B46"/>
    <w:rsid w:val="007D3D92"/>
    <w:rsid w:val="007D4654"/>
    <w:rsid w:val="007D541A"/>
    <w:rsid w:val="007D6222"/>
    <w:rsid w:val="007D6356"/>
    <w:rsid w:val="007D6484"/>
    <w:rsid w:val="007D7327"/>
    <w:rsid w:val="007D74EC"/>
    <w:rsid w:val="007D7713"/>
    <w:rsid w:val="007D788F"/>
    <w:rsid w:val="007D7E6D"/>
    <w:rsid w:val="007E02E2"/>
    <w:rsid w:val="007E0426"/>
    <w:rsid w:val="007E07FD"/>
    <w:rsid w:val="007E13C9"/>
    <w:rsid w:val="007E1E0F"/>
    <w:rsid w:val="007E24BA"/>
    <w:rsid w:val="007E2C73"/>
    <w:rsid w:val="007E3945"/>
    <w:rsid w:val="007E44F3"/>
    <w:rsid w:val="007E45A3"/>
    <w:rsid w:val="007E46E8"/>
    <w:rsid w:val="007E4DD3"/>
    <w:rsid w:val="007E4F21"/>
    <w:rsid w:val="007E4FD8"/>
    <w:rsid w:val="007E5324"/>
    <w:rsid w:val="007E5AA7"/>
    <w:rsid w:val="007E5F34"/>
    <w:rsid w:val="007E62E4"/>
    <w:rsid w:val="007E650D"/>
    <w:rsid w:val="007E670C"/>
    <w:rsid w:val="007E67F9"/>
    <w:rsid w:val="007E6E95"/>
    <w:rsid w:val="007E74BA"/>
    <w:rsid w:val="007E7AA0"/>
    <w:rsid w:val="007E7C22"/>
    <w:rsid w:val="007E7F66"/>
    <w:rsid w:val="007F00B1"/>
    <w:rsid w:val="007F0779"/>
    <w:rsid w:val="007F0F46"/>
    <w:rsid w:val="007F13A2"/>
    <w:rsid w:val="007F33D7"/>
    <w:rsid w:val="007F3A4D"/>
    <w:rsid w:val="007F3DC9"/>
    <w:rsid w:val="007F445A"/>
    <w:rsid w:val="007F486A"/>
    <w:rsid w:val="007F6158"/>
    <w:rsid w:val="007F720F"/>
    <w:rsid w:val="00800125"/>
    <w:rsid w:val="0080015C"/>
    <w:rsid w:val="00800546"/>
    <w:rsid w:val="008008BE"/>
    <w:rsid w:val="00801126"/>
    <w:rsid w:val="00801281"/>
    <w:rsid w:val="008012CC"/>
    <w:rsid w:val="00801379"/>
    <w:rsid w:val="00801962"/>
    <w:rsid w:val="00801AEC"/>
    <w:rsid w:val="00801CE3"/>
    <w:rsid w:val="00802A7D"/>
    <w:rsid w:val="00802DFE"/>
    <w:rsid w:val="00802F3C"/>
    <w:rsid w:val="00803078"/>
    <w:rsid w:val="008031B8"/>
    <w:rsid w:val="00803D81"/>
    <w:rsid w:val="0080403E"/>
    <w:rsid w:val="00804388"/>
    <w:rsid w:val="008043B4"/>
    <w:rsid w:val="00804DA7"/>
    <w:rsid w:val="00805E84"/>
    <w:rsid w:val="008064E4"/>
    <w:rsid w:val="008066E6"/>
    <w:rsid w:val="00807963"/>
    <w:rsid w:val="00807AB5"/>
    <w:rsid w:val="00807FCC"/>
    <w:rsid w:val="00810710"/>
    <w:rsid w:val="0081119A"/>
    <w:rsid w:val="00811E2E"/>
    <w:rsid w:val="008120DA"/>
    <w:rsid w:val="0081301E"/>
    <w:rsid w:val="008139B2"/>
    <w:rsid w:val="00813CD1"/>
    <w:rsid w:val="00814022"/>
    <w:rsid w:val="0081430D"/>
    <w:rsid w:val="00814456"/>
    <w:rsid w:val="0081476E"/>
    <w:rsid w:val="00814E0E"/>
    <w:rsid w:val="0081532E"/>
    <w:rsid w:val="008153C3"/>
    <w:rsid w:val="00815A8F"/>
    <w:rsid w:val="00815AD6"/>
    <w:rsid w:val="00815B1B"/>
    <w:rsid w:val="00815CFA"/>
    <w:rsid w:val="0081600D"/>
    <w:rsid w:val="0081613A"/>
    <w:rsid w:val="0081627A"/>
    <w:rsid w:val="00816717"/>
    <w:rsid w:val="00816919"/>
    <w:rsid w:val="00816953"/>
    <w:rsid w:val="00816E09"/>
    <w:rsid w:val="0081788A"/>
    <w:rsid w:val="00820131"/>
    <w:rsid w:val="008206C4"/>
    <w:rsid w:val="008208B8"/>
    <w:rsid w:val="00820C9F"/>
    <w:rsid w:val="00820E8B"/>
    <w:rsid w:val="00820F67"/>
    <w:rsid w:val="0082163D"/>
    <w:rsid w:val="008218F8"/>
    <w:rsid w:val="00821F9F"/>
    <w:rsid w:val="00822357"/>
    <w:rsid w:val="0082255F"/>
    <w:rsid w:val="00822E83"/>
    <w:rsid w:val="008234AA"/>
    <w:rsid w:val="0082366E"/>
    <w:rsid w:val="0082377D"/>
    <w:rsid w:val="0082389C"/>
    <w:rsid w:val="00823CB1"/>
    <w:rsid w:val="0082456E"/>
    <w:rsid w:val="00824EA6"/>
    <w:rsid w:val="00825042"/>
    <w:rsid w:val="00825AAF"/>
    <w:rsid w:val="00825AE5"/>
    <w:rsid w:val="00826029"/>
    <w:rsid w:val="00826376"/>
    <w:rsid w:val="008263E3"/>
    <w:rsid w:val="00826725"/>
    <w:rsid w:val="00831A18"/>
    <w:rsid w:val="00832DD3"/>
    <w:rsid w:val="00833097"/>
    <w:rsid w:val="0083404E"/>
    <w:rsid w:val="008345D1"/>
    <w:rsid w:val="00834F99"/>
    <w:rsid w:val="008352D3"/>
    <w:rsid w:val="008359A0"/>
    <w:rsid w:val="00835BB2"/>
    <w:rsid w:val="00835DFE"/>
    <w:rsid w:val="0083611B"/>
    <w:rsid w:val="0083667B"/>
    <w:rsid w:val="00836A8A"/>
    <w:rsid w:val="00836C44"/>
    <w:rsid w:val="008377B1"/>
    <w:rsid w:val="0083783A"/>
    <w:rsid w:val="0084009E"/>
    <w:rsid w:val="0084041E"/>
    <w:rsid w:val="00840A6A"/>
    <w:rsid w:val="00840F20"/>
    <w:rsid w:val="00841C33"/>
    <w:rsid w:val="008423AB"/>
    <w:rsid w:val="00842B86"/>
    <w:rsid w:val="00843DB7"/>
    <w:rsid w:val="00843EED"/>
    <w:rsid w:val="00844277"/>
    <w:rsid w:val="008443E6"/>
    <w:rsid w:val="00844CE0"/>
    <w:rsid w:val="00844FC3"/>
    <w:rsid w:val="00845319"/>
    <w:rsid w:val="00845735"/>
    <w:rsid w:val="00845C87"/>
    <w:rsid w:val="0084665C"/>
    <w:rsid w:val="00846BBB"/>
    <w:rsid w:val="00847420"/>
    <w:rsid w:val="008475B1"/>
    <w:rsid w:val="00847670"/>
    <w:rsid w:val="008476A4"/>
    <w:rsid w:val="008477DA"/>
    <w:rsid w:val="00847971"/>
    <w:rsid w:val="00847AFB"/>
    <w:rsid w:val="00850746"/>
    <w:rsid w:val="008508AD"/>
    <w:rsid w:val="00850EE2"/>
    <w:rsid w:val="008513A1"/>
    <w:rsid w:val="00851468"/>
    <w:rsid w:val="008516E2"/>
    <w:rsid w:val="00851E0D"/>
    <w:rsid w:val="0085232B"/>
    <w:rsid w:val="008529E4"/>
    <w:rsid w:val="00852B2A"/>
    <w:rsid w:val="008538D1"/>
    <w:rsid w:val="0085532E"/>
    <w:rsid w:val="0085588F"/>
    <w:rsid w:val="008561C2"/>
    <w:rsid w:val="00856CC7"/>
    <w:rsid w:val="00856CED"/>
    <w:rsid w:val="00856E0B"/>
    <w:rsid w:val="00857918"/>
    <w:rsid w:val="00857B27"/>
    <w:rsid w:val="00860311"/>
    <w:rsid w:val="0086041A"/>
    <w:rsid w:val="0086140D"/>
    <w:rsid w:val="0086193D"/>
    <w:rsid w:val="0086195F"/>
    <w:rsid w:val="00861B63"/>
    <w:rsid w:val="00861CA0"/>
    <w:rsid w:val="00861EE4"/>
    <w:rsid w:val="00862494"/>
    <w:rsid w:val="00862BA2"/>
    <w:rsid w:val="00862C35"/>
    <w:rsid w:val="0086302D"/>
    <w:rsid w:val="00863045"/>
    <w:rsid w:val="0086328D"/>
    <w:rsid w:val="008639D9"/>
    <w:rsid w:val="00863E61"/>
    <w:rsid w:val="00863EEA"/>
    <w:rsid w:val="008641C1"/>
    <w:rsid w:val="00864A4C"/>
    <w:rsid w:val="00865BE0"/>
    <w:rsid w:val="00865BE5"/>
    <w:rsid w:val="00865CEC"/>
    <w:rsid w:val="00866ACC"/>
    <w:rsid w:val="00866F8B"/>
    <w:rsid w:val="00867049"/>
    <w:rsid w:val="008721D1"/>
    <w:rsid w:val="008736AA"/>
    <w:rsid w:val="00873E3B"/>
    <w:rsid w:val="00874640"/>
    <w:rsid w:val="008749CB"/>
    <w:rsid w:val="00874EA3"/>
    <w:rsid w:val="00875201"/>
    <w:rsid w:val="008753A8"/>
    <w:rsid w:val="00875B07"/>
    <w:rsid w:val="00876AFE"/>
    <w:rsid w:val="00876C38"/>
    <w:rsid w:val="0087719B"/>
    <w:rsid w:val="008772C2"/>
    <w:rsid w:val="0087739C"/>
    <w:rsid w:val="00877E9E"/>
    <w:rsid w:val="00877F65"/>
    <w:rsid w:val="00880677"/>
    <w:rsid w:val="0088088A"/>
    <w:rsid w:val="00880917"/>
    <w:rsid w:val="008809FF"/>
    <w:rsid w:val="00880C59"/>
    <w:rsid w:val="00880D85"/>
    <w:rsid w:val="00881078"/>
    <w:rsid w:val="00881624"/>
    <w:rsid w:val="00881A3E"/>
    <w:rsid w:val="00882291"/>
    <w:rsid w:val="00882631"/>
    <w:rsid w:val="00882746"/>
    <w:rsid w:val="00882B0D"/>
    <w:rsid w:val="00882CA2"/>
    <w:rsid w:val="0088317E"/>
    <w:rsid w:val="0088351A"/>
    <w:rsid w:val="00883F06"/>
    <w:rsid w:val="008840D9"/>
    <w:rsid w:val="008849AC"/>
    <w:rsid w:val="00886571"/>
    <w:rsid w:val="00887109"/>
    <w:rsid w:val="00887343"/>
    <w:rsid w:val="008874D2"/>
    <w:rsid w:val="00887981"/>
    <w:rsid w:val="00887EC1"/>
    <w:rsid w:val="00890BB4"/>
    <w:rsid w:val="008913B8"/>
    <w:rsid w:val="00891912"/>
    <w:rsid w:val="00891C5C"/>
    <w:rsid w:val="00892110"/>
    <w:rsid w:val="00892E9F"/>
    <w:rsid w:val="008934FA"/>
    <w:rsid w:val="00893882"/>
    <w:rsid w:val="00893B73"/>
    <w:rsid w:val="00893C97"/>
    <w:rsid w:val="008942BE"/>
    <w:rsid w:val="00894343"/>
    <w:rsid w:val="00894551"/>
    <w:rsid w:val="0089485D"/>
    <w:rsid w:val="00895017"/>
    <w:rsid w:val="00895122"/>
    <w:rsid w:val="008954C0"/>
    <w:rsid w:val="00895C4E"/>
    <w:rsid w:val="0089653F"/>
    <w:rsid w:val="00896DEC"/>
    <w:rsid w:val="008975B0"/>
    <w:rsid w:val="00897A6C"/>
    <w:rsid w:val="00897DEE"/>
    <w:rsid w:val="008A00AE"/>
    <w:rsid w:val="008A01A4"/>
    <w:rsid w:val="008A1061"/>
    <w:rsid w:val="008A1790"/>
    <w:rsid w:val="008A1829"/>
    <w:rsid w:val="008A23DD"/>
    <w:rsid w:val="008A23E1"/>
    <w:rsid w:val="008A25D0"/>
    <w:rsid w:val="008A29F2"/>
    <w:rsid w:val="008A2CA5"/>
    <w:rsid w:val="008A2E85"/>
    <w:rsid w:val="008A37B9"/>
    <w:rsid w:val="008A39C1"/>
    <w:rsid w:val="008A435B"/>
    <w:rsid w:val="008A4922"/>
    <w:rsid w:val="008A5063"/>
    <w:rsid w:val="008A563F"/>
    <w:rsid w:val="008A5989"/>
    <w:rsid w:val="008A5DE7"/>
    <w:rsid w:val="008A620E"/>
    <w:rsid w:val="008A642B"/>
    <w:rsid w:val="008A6C77"/>
    <w:rsid w:val="008A7065"/>
    <w:rsid w:val="008A7B6F"/>
    <w:rsid w:val="008B04B2"/>
    <w:rsid w:val="008B055B"/>
    <w:rsid w:val="008B0B25"/>
    <w:rsid w:val="008B1005"/>
    <w:rsid w:val="008B176A"/>
    <w:rsid w:val="008B2336"/>
    <w:rsid w:val="008B2B15"/>
    <w:rsid w:val="008B3EA4"/>
    <w:rsid w:val="008B41A4"/>
    <w:rsid w:val="008B55B1"/>
    <w:rsid w:val="008B58DD"/>
    <w:rsid w:val="008B61B8"/>
    <w:rsid w:val="008B67BA"/>
    <w:rsid w:val="008B6B0C"/>
    <w:rsid w:val="008B6C21"/>
    <w:rsid w:val="008B7553"/>
    <w:rsid w:val="008B7DB1"/>
    <w:rsid w:val="008C09D3"/>
    <w:rsid w:val="008C13D4"/>
    <w:rsid w:val="008C1F33"/>
    <w:rsid w:val="008C2768"/>
    <w:rsid w:val="008C37D6"/>
    <w:rsid w:val="008C398D"/>
    <w:rsid w:val="008C3999"/>
    <w:rsid w:val="008C4420"/>
    <w:rsid w:val="008C4867"/>
    <w:rsid w:val="008C510F"/>
    <w:rsid w:val="008C536A"/>
    <w:rsid w:val="008C552C"/>
    <w:rsid w:val="008C56F2"/>
    <w:rsid w:val="008C5D43"/>
    <w:rsid w:val="008C758E"/>
    <w:rsid w:val="008C7BB4"/>
    <w:rsid w:val="008C7EAE"/>
    <w:rsid w:val="008D0537"/>
    <w:rsid w:val="008D093F"/>
    <w:rsid w:val="008D103A"/>
    <w:rsid w:val="008D14E1"/>
    <w:rsid w:val="008D14EB"/>
    <w:rsid w:val="008D1CC4"/>
    <w:rsid w:val="008D1E3D"/>
    <w:rsid w:val="008D206E"/>
    <w:rsid w:val="008D234B"/>
    <w:rsid w:val="008D33C6"/>
    <w:rsid w:val="008D3462"/>
    <w:rsid w:val="008D3534"/>
    <w:rsid w:val="008D40E1"/>
    <w:rsid w:val="008D4DD0"/>
    <w:rsid w:val="008D5157"/>
    <w:rsid w:val="008D52CB"/>
    <w:rsid w:val="008D61DB"/>
    <w:rsid w:val="008D6369"/>
    <w:rsid w:val="008D71E1"/>
    <w:rsid w:val="008D7A91"/>
    <w:rsid w:val="008D7E28"/>
    <w:rsid w:val="008E069D"/>
    <w:rsid w:val="008E17A7"/>
    <w:rsid w:val="008E1A6F"/>
    <w:rsid w:val="008E1AE9"/>
    <w:rsid w:val="008E209F"/>
    <w:rsid w:val="008E29F6"/>
    <w:rsid w:val="008E38E3"/>
    <w:rsid w:val="008E3B80"/>
    <w:rsid w:val="008E557A"/>
    <w:rsid w:val="008E5DA3"/>
    <w:rsid w:val="008E6613"/>
    <w:rsid w:val="008E6734"/>
    <w:rsid w:val="008E6773"/>
    <w:rsid w:val="008E67EE"/>
    <w:rsid w:val="008E6BFB"/>
    <w:rsid w:val="008E6E21"/>
    <w:rsid w:val="008E7227"/>
    <w:rsid w:val="008E727C"/>
    <w:rsid w:val="008E7CD9"/>
    <w:rsid w:val="008F0025"/>
    <w:rsid w:val="008F0208"/>
    <w:rsid w:val="008F0542"/>
    <w:rsid w:val="008F06AD"/>
    <w:rsid w:val="008F0A47"/>
    <w:rsid w:val="008F1436"/>
    <w:rsid w:val="008F2063"/>
    <w:rsid w:val="008F27E8"/>
    <w:rsid w:val="008F2F0A"/>
    <w:rsid w:val="008F365C"/>
    <w:rsid w:val="008F39E3"/>
    <w:rsid w:val="008F4047"/>
    <w:rsid w:val="008F4260"/>
    <w:rsid w:val="008F4F93"/>
    <w:rsid w:val="008F503B"/>
    <w:rsid w:val="008F50DD"/>
    <w:rsid w:val="008F5253"/>
    <w:rsid w:val="008F6050"/>
    <w:rsid w:val="008F62C2"/>
    <w:rsid w:val="008F6409"/>
    <w:rsid w:val="00900324"/>
    <w:rsid w:val="009013A7"/>
    <w:rsid w:val="009017D1"/>
    <w:rsid w:val="00902378"/>
    <w:rsid w:val="00903431"/>
    <w:rsid w:val="00903B95"/>
    <w:rsid w:val="00904A08"/>
    <w:rsid w:val="00904BD7"/>
    <w:rsid w:val="00904F57"/>
    <w:rsid w:val="00905582"/>
    <w:rsid w:val="0090564D"/>
    <w:rsid w:val="00905BE3"/>
    <w:rsid w:val="00905CC9"/>
    <w:rsid w:val="00906772"/>
    <w:rsid w:val="00906802"/>
    <w:rsid w:val="00906C36"/>
    <w:rsid w:val="009079C3"/>
    <w:rsid w:val="0091164F"/>
    <w:rsid w:val="009118F2"/>
    <w:rsid w:val="00911E67"/>
    <w:rsid w:val="009129D0"/>
    <w:rsid w:val="00912D7F"/>
    <w:rsid w:val="00912E6F"/>
    <w:rsid w:val="00912F6B"/>
    <w:rsid w:val="00913098"/>
    <w:rsid w:val="009140B7"/>
    <w:rsid w:val="009150C6"/>
    <w:rsid w:val="0091686B"/>
    <w:rsid w:val="00916BC5"/>
    <w:rsid w:val="00916CA2"/>
    <w:rsid w:val="00916DC4"/>
    <w:rsid w:val="00916E8B"/>
    <w:rsid w:val="009172A2"/>
    <w:rsid w:val="009172AB"/>
    <w:rsid w:val="0091795A"/>
    <w:rsid w:val="0092100F"/>
    <w:rsid w:val="009216FE"/>
    <w:rsid w:val="00922152"/>
    <w:rsid w:val="009222E9"/>
    <w:rsid w:val="009223E0"/>
    <w:rsid w:val="00922F42"/>
    <w:rsid w:val="00923DB3"/>
    <w:rsid w:val="009243F3"/>
    <w:rsid w:val="00924537"/>
    <w:rsid w:val="00924AC7"/>
    <w:rsid w:val="00924FB5"/>
    <w:rsid w:val="009250BB"/>
    <w:rsid w:val="00925AC9"/>
    <w:rsid w:val="00925B5E"/>
    <w:rsid w:val="00926066"/>
    <w:rsid w:val="00926291"/>
    <w:rsid w:val="00926E8D"/>
    <w:rsid w:val="00926FD0"/>
    <w:rsid w:val="0093026C"/>
    <w:rsid w:val="00930E71"/>
    <w:rsid w:val="00930EF7"/>
    <w:rsid w:val="00930FEC"/>
    <w:rsid w:val="00931648"/>
    <w:rsid w:val="00931917"/>
    <w:rsid w:val="00931C69"/>
    <w:rsid w:val="00931EA8"/>
    <w:rsid w:val="0093284F"/>
    <w:rsid w:val="0093288B"/>
    <w:rsid w:val="009333EC"/>
    <w:rsid w:val="00934012"/>
    <w:rsid w:val="00934057"/>
    <w:rsid w:val="0093487D"/>
    <w:rsid w:val="00934B27"/>
    <w:rsid w:val="00935D96"/>
    <w:rsid w:val="0093644F"/>
    <w:rsid w:val="009365F4"/>
    <w:rsid w:val="009366CE"/>
    <w:rsid w:val="00936B42"/>
    <w:rsid w:val="00936BC8"/>
    <w:rsid w:val="00936C20"/>
    <w:rsid w:val="00936ECF"/>
    <w:rsid w:val="00937140"/>
    <w:rsid w:val="00937ABE"/>
    <w:rsid w:val="00940B41"/>
    <w:rsid w:val="00940DF1"/>
    <w:rsid w:val="0094199B"/>
    <w:rsid w:val="00941EF8"/>
    <w:rsid w:val="009424A4"/>
    <w:rsid w:val="009424E2"/>
    <w:rsid w:val="00942ADB"/>
    <w:rsid w:val="0094381D"/>
    <w:rsid w:val="009443C7"/>
    <w:rsid w:val="00945117"/>
    <w:rsid w:val="00945474"/>
    <w:rsid w:val="00945925"/>
    <w:rsid w:val="00945E98"/>
    <w:rsid w:val="009461AB"/>
    <w:rsid w:val="009463F7"/>
    <w:rsid w:val="009466D1"/>
    <w:rsid w:val="009467E0"/>
    <w:rsid w:val="0094778B"/>
    <w:rsid w:val="009479FF"/>
    <w:rsid w:val="00947BEA"/>
    <w:rsid w:val="0095093D"/>
    <w:rsid w:val="00950ECE"/>
    <w:rsid w:val="00950F51"/>
    <w:rsid w:val="00951620"/>
    <w:rsid w:val="009517AF"/>
    <w:rsid w:val="009518C9"/>
    <w:rsid w:val="00951F9A"/>
    <w:rsid w:val="00951FEF"/>
    <w:rsid w:val="00952AA5"/>
    <w:rsid w:val="00953015"/>
    <w:rsid w:val="009532FB"/>
    <w:rsid w:val="00954805"/>
    <w:rsid w:val="00954D87"/>
    <w:rsid w:val="009553EF"/>
    <w:rsid w:val="009559B0"/>
    <w:rsid w:val="00955BDD"/>
    <w:rsid w:val="00955CD2"/>
    <w:rsid w:val="00956908"/>
    <w:rsid w:val="00957DD9"/>
    <w:rsid w:val="00960098"/>
    <w:rsid w:val="009603D9"/>
    <w:rsid w:val="00960579"/>
    <w:rsid w:val="00960B25"/>
    <w:rsid w:val="00961392"/>
    <w:rsid w:val="00961B90"/>
    <w:rsid w:val="00961E0C"/>
    <w:rsid w:val="00962390"/>
    <w:rsid w:val="00962A66"/>
    <w:rsid w:val="00962C28"/>
    <w:rsid w:val="00963182"/>
    <w:rsid w:val="00963606"/>
    <w:rsid w:val="00964E34"/>
    <w:rsid w:val="00965842"/>
    <w:rsid w:val="0096619F"/>
    <w:rsid w:val="0096650F"/>
    <w:rsid w:val="009672C9"/>
    <w:rsid w:val="00967331"/>
    <w:rsid w:val="009674C1"/>
    <w:rsid w:val="00967763"/>
    <w:rsid w:val="00967E30"/>
    <w:rsid w:val="009701BF"/>
    <w:rsid w:val="009702BE"/>
    <w:rsid w:val="009706DF"/>
    <w:rsid w:val="00970813"/>
    <w:rsid w:val="00970D49"/>
    <w:rsid w:val="00970D7C"/>
    <w:rsid w:val="00970DC0"/>
    <w:rsid w:val="00970ED8"/>
    <w:rsid w:val="00971989"/>
    <w:rsid w:val="00971A18"/>
    <w:rsid w:val="00971A94"/>
    <w:rsid w:val="00971CD2"/>
    <w:rsid w:val="0097232F"/>
    <w:rsid w:val="009728B8"/>
    <w:rsid w:val="00972EC9"/>
    <w:rsid w:val="00973166"/>
    <w:rsid w:val="00973A09"/>
    <w:rsid w:val="00973D7B"/>
    <w:rsid w:val="009744DB"/>
    <w:rsid w:val="009754DA"/>
    <w:rsid w:val="0097596F"/>
    <w:rsid w:val="00976488"/>
    <w:rsid w:val="0097661C"/>
    <w:rsid w:val="00976C02"/>
    <w:rsid w:val="00977390"/>
    <w:rsid w:val="009774B1"/>
    <w:rsid w:val="00977B76"/>
    <w:rsid w:val="00980791"/>
    <w:rsid w:val="009807E3"/>
    <w:rsid w:val="009811F0"/>
    <w:rsid w:val="009829AB"/>
    <w:rsid w:val="00982DDC"/>
    <w:rsid w:val="00983474"/>
    <w:rsid w:val="00983734"/>
    <w:rsid w:val="009837A2"/>
    <w:rsid w:val="009844EA"/>
    <w:rsid w:val="00984B02"/>
    <w:rsid w:val="00984B93"/>
    <w:rsid w:val="00984C46"/>
    <w:rsid w:val="00984DE9"/>
    <w:rsid w:val="00985520"/>
    <w:rsid w:val="0098595B"/>
    <w:rsid w:val="00985E6A"/>
    <w:rsid w:val="0098652A"/>
    <w:rsid w:val="00986734"/>
    <w:rsid w:val="009871D8"/>
    <w:rsid w:val="0098728B"/>
    <w:rsid w:val="00987C6C"/>
    <w:rsid w:val="00987E35"/>
    <w:rsid w:val="009905D1"/>
    <w:rsid w:val="00991C61"/>
    <w:rsid w:val="00992097"/>
    <w:rsid w:val="00992B7B"/>
    <w:rsid w:val="00992D47"/>
    <w:rsid w:val="00993118"/>
    <w:rsid w:val="009937B5"/>
    <w:rsid w:val="00994E4E"/>
    <w:rsid w:val="009955FC"/>
    <w:rsid w:val="00995ACC"/>
    <w:rsid w:val="00996481"/>
    <w:rsid w:val="00996C3F"/>
    <w:rsid w:val="00996D6E"/>
    <w:rsid w:val="00997567"/>
    <w:rsid w:val="009976DC"/>
    <w:rsid w:val="00997861"/>
    <w:rsid w:val="0099787E"/>
    <w:rsid w:val="00997A8E"/>
    <w:rsid w:val="00997DBB"/>
    <w:rsid w:val="009A08C4"/>
    <w:rsid w:val="009A0BD5"/>
    <w:rsid w:val="009A1276"/>
    <w:rsid w:val="009A170B"/>
    <w:rsid w:val="009A188D"/>
    <w:rsid w:val="009A1ECD"/>
    <w:rsid w:val="009A36DB"/>
    <w:rsid w:val="009A3F82"/>
    <w:rsid w:val="009A42A2"/>
    <w:rsid w:val="009A4E92"/>
    <w:rsid w:val="009A4EE2"/>
    <w:rsid w:val="009A51DD"/>
    <w:rsid w:val="009A55FD"/>
    <w:rsid w:val="009A5C91"/>
    <w:rsid w:val="009A62FD"/>
    <w:rsid w:val="009A6F39"/>
    <w:rsid w:val="009A77B1"/>
    <w:rsid w:val="009A7901"/>
    <w:rsid w:val="009A7F52"/>
    <w:rsid w:val="009B008A"/>
    <w:rsid w:val="009B039C"/>
    <w:rsid w:val="009B06BD"/>
    <w:rsid w:val="009B0C11"/>
    <w:rsid w:val="009B0D1D"/>
    <w:rsid w:val="009B0F38"/>
    <w:rsid w:val="009B1301"/>
    <w:rsid w:val="009B1B4D"/>
    <w:rsid w:val="009B1F5F"/>
    <w:rsid w:val="009B2373"/>
    <w:rsid w:val="009B3A20"/>
    <w:rsid w:val="009B4766"/>
    <w:rsid w:val="009B511C"/>
    <w:rsid w:val="009B5245"/>
    <w:rsid w:val="009B5434"/>
    <w:rsid w:val="009B5ABD"/>
    <w:rsid w:val="009B64F4"/>
    <w:rsid w:val="009B67A3"/>
    <w:rsid w:val="009B7100"/>
    <w:rsid w:val="009B7275"/>
    <w:rsid w:val="009B734C"/>
    <w:rsid w:val="009B73E6"/>
    <w:rsid w:val="009B74B3"/>
    <w:rsid w:val="009B7FFD"/>
    <w:rsid w:val="009C018F"/>
    <w:rsid w:val="009C0BA9"/>
    <w:rsid w:val="009C0D9C"/>
    <w:rsid w:val="009C0DC6"/>
    <w:rsid w:val="009C149E"/>
    <w:rsid w:val="009C16BF"/>
    <w:rsid w:val="009C2381"/>
    <w:rsid w:val="009C253E"/>
    <w:rsid w:val="009C2640"/>
    <w:rsid w:val="009C284F"/>
    <w:rsid w:val="009C2A96"/>
    <w:rsid w:val="009C2FEE"/>
    <w:rsid w:val="009C35E8"/>
    <w:rsid w:val="009C4F9A"/>
    <w:rsid w:val="009C530A"/>
    <w:rsid w:val="009C539A"/>
    <w:rsid w:val="009C545B"/>
    <w:rsid w:val="009C58BB"/>
    <w:rsid w:val="009C5965"/>
    <w:rsid w:val="009C5B19"/>
    <w:rsid w:val="009C5DA5"/>
    <w:rsid w:val="009C5E76"/>
    <w:rsid w:val="009C5F47"/>
    <w:rsid w:val="009C5FB7"/>
    <w:rsid w:val="009C6123"/>
    <w:rsid w:val="009C6741"/>
    <w:rsid w:val="009C6C41"/>
    <w:rsid w:val="009C7100"/>
    <w:rsid w:val="009C782A"/>
    <w:rsid w:val="009C7999"/>
    <w:rsid w:val="009C7DF5"/>
    <w:rsid w:val="009D0109"/>
    <w:rsid w:val="009D020B"/>
    <w:rsid w:val="009D042C"/>
    <w:rsid w:val="009D0831"/>
    <w:rsid w:val="009D0A4B"/>
    <w:rsid w:val="009D0C94"/>
    <w:rsid w:val="009D1263"/>
    <w:rsid w:val="009D1603"/>
    <w:rsid w:val="009D20F6"/>
    <w:rsid w:val="009D21C7"/>
    <w:rsid w:val="009D250C"/>
    <w:rsid w:val="009D3119"/>
    <w:rsid w:val="009D372D"/>
    <w:rsid w:val="009D440F"/>
    <w:rsid w:val="009D4810"/>
    <w:rsid w:val="009D4D88"/>
    <w:rsid w:val="009D53F3"/>
    <w:rsid w:val="009D5988"/>
    <w:rsid w:val="009D5D0B"/>
    <w:rsid w:val="009D6AB3"/>
    <w:rsid w:val="009D6E8C"/>
    <w:rsid w:val="009D6F9E"/>
    <w:rsid w:val="009D70CF"/>
    <w:rsid w:val="009D7C33"/>
    <w:rsid w:val="009E0034"/>
    <w:rsid w:val="009E046E"/>
    <w:rsid w:val="009E091E"/>
    <w:rsid w:val="009E0D1C"/>
    <w:rsid w:val="009E13C8"/>
    <w:rsid w:val="009E1B8E"/>
    <w:rsid w:val="009E2EDD"/>
    <w:rsid w:val="009E32AB"/>
    <w:rsid w:val="009E36F8"/>
    <w:rsid w:val="009E487C"/>
    <w:rsid w:val="009E4A21"/>
    <w:rsid w:val="009E53CD"/>
    <w:rsid w:val="009E575B"/>
    <w:rsid w:val="009E5835"/>
    <w:rsid w:val="009E5CB6"/>
    <w:rsid w:val="009E5FA6"/>
    <w:rsid w:val="009E6119"/>
    <w:rsid w:val="009E6500"/>
    <w:rsid w:val="009E7D58"/>
    <w:rsid w:val="009F0117"/>
    <w:rsid w:val="009F0734"/>
    <w:rsid w:val="009F08AD"/>
    <w:rsid w:val="009F0EE7"/>
    <w:rsid w:val="009F0FF6"/>
    <w:rsid w:val="009F1AEC"/>
    <w:rsid w:val="009F2504"/>
    <w:rsid w:val="009F2CB8"/>
    <w:rsid w:val="009F38C8"/>
    <w:rsid w:val="009F46FC"/>
    <w:rsid w:val="009F4D75"/>
    <w:rsid w:val="009F60B2"/>
    <w:rsid w:val="009F6D42"/>
    <w:rsid w:val="009F7963"/>
    <w:rsid w:val="00A0038C"/>
    <w:rsid w:val="00A01104"/>
    <w:rsid w:val="00A0156E"/>
    <w:rsid w:val="00A01AE0"/>
    <w:rsid w:val="00A0219B"/>
    <w:rsid w:val="00A02DB4"/>
    <w:rsid w:val="00A0363A"/>
    <w:rsid w:val="00A0484A"/>
    <w:rsid w:val="00A05DF2"/>
    <w:rsid w:val="00A05E09"/>
    <w:rsid w:val="00A0656E"/>
    <w:rsid w:val="00A06728"/>
    <w:rsid w:val="00A06730"/>
    <w:rsid w:val="00A067D2"/>
    <w:rsid w:val="00A073EE"/>
    <w:rsid w:val="00A10E2E"/>
    <w:rsid w:val="00A10E84"/>
    <w:rsid w:val="00A116A8"/>
    <w:rsid w:val="00A119D4"/>
    <w:rsid w:val="00A12047"/>
    <w:rsid w:val="00A124CC"/>
    <w:rsid w:val="00A125BF"/>
    <w:rsid w:val="00A12CE9"/>
    <w:rsid w:val="00A12E20"/>
    <w:rsid w:val="00A133B9"/>
    <w:rsid w:val="00A13940"/>
    <w:rsid w:val="00A13E12"/>
    <w:rsid w:val="00A13E5F"/>
    <w:rsid w:val="00A141CC"/>
    <w:rsid w:val="00A14ABB"/>
    <w:rsid w:val="00A15A15"/>
    <w:rsid w:val="00A15AD4"/>
    <w:rsid w:val="00A15C41"/>
    <w:rsid w:val="00A16169"/>
    <w:rsid w:val="00A16329"/>
    <w:rsid w:val="00A1651E"/>
    <w:rsid w:val="00A16FB2"/>
    <w:rsid w:val="00A1793E"/>
    <w:rsid w:val="00A17DDD"/>
    <w:rsid w:val="00A20519"/>
    <w:rsid w:val="00A21609"/>
    <w:rsid w:val="00A21770"/>
    <w:rsid w:val="00A217A1"/>
    <w:rsid w:val="00A217C9"/>
    <w:rsid w:val="00A21D17"/>
    <w:rsid w:val="00A22430"/>
    <w:rsid w:val="00A224B2"/>
    <w:rsid w:val="00A22CC4"/>
    <w:rsid w:val="00A23251"/>
    <w:rsid w:val="00A234D7"/>
    <w:rsid w:val="00A2473A"/>
    <w:rsid w:val="00A25436"/>
    <w:rsid w:val="00A25BC7"/>
    <w:rsid w:val="00A25D51"/>
    <w:rsid w:val="00A2626B"/>
    <w:rsid w:val="00A26614"/>
    <w:rsid w:val="00A269E2"/>
    <w:rsid w:val="00A26ED6"/>
    <w:rsid w:val="00A271EA"/>
    <w:rsid w:val="00A27398"/>
    <w:rsid w:val="00A277A8"/>
    <w:rsid w:val="00A27F01"/>
    <w:rsid w:val="00A310AB"/>
    <w:rsid w:val="00A312C4"/>
    <w:rsid w:val="00A31967"/>
    <w:rsid w:val="00A33552"/>
    <w:rsid w:val="00A33952"/>
    <w:rsid w:val="00A33A62"/>
    <w:rsid w:val="00A34336"/>
    <w:rsid w:val="00A34707"/>
    <w:rsid w:val="00A35375"/>
    <w:rsid w:val="00A36D17"/>
    <w:rsid w:val="00A3729E"/>
    <w:rsid w:val="00A375C4"/>
    <w:rsid w:val="00A37C1A"/>
    <w:rsid w:val="00A37D27"/>
    <w:rsid w:val="00A4016B"/>
    <w:rsid w:val="00A4055E"/>
    <w:rsid w:val="00A40B55"/>
    <w:rsid w:val="00A416C1"/>
    <w:rsid w:val="00A41771"/>
    <w:rsid w:val="00A41AD2"/>
    <w:rsid w:val="00A424DC"/>
    <w:rsid w:val="00A42938"/>
    <w:rsid w:val="00A4321E"/>
    <w:rsid w:val="00A435A6"/>
    <w:rsid w:val="00A43990"/>
    <w:rsid w:val="00A439EC"/>
    <w:rsid w:val="00A44F80"/>
    <w:rsid w:val="00A452B4"/>
    <w:rsid w:val="00A455D4"/>
    <w:rsid w:val="00A4560D"/>
    <w:rsid w:val="00A458E2"/>
    <w:rsid w:val="00A45BAC"/>
    <w:rsid w:val="00A4738A"/>
    <w:rsid w:val="00A47987"/>
    <w:rsid w:val="00A47EA0"/>
    <w:rsid w:val="00A501C7"/>
    <w:rsid w:val="00A508BD"/>
    <w:rsid w:val="00A509D3"/>
    <w:rsid w:val="00A50AE6"/>
    <w:rsid w:val="00A50C14"/>
    <w:rsid w:val="00A51565"/>
    <w:rsid w:val="00A5200F"/>
    <w:rsid w:val="00A52D95"/>
    <w:rsid w:val="00A53088"/>
    <w:rsid w:val="00A53349"/>
    <w:rsid w:val="00A53B00"/>
    <w:rsid w:val="00A54F15"/>
    <w:rsid w:val="00A55B21"/>
    <w:rsid w:val="00A55C39"/>
    <w:rsid w:val="00A56564"/>
    <w:rsid w:val="00A569A2"/>
    <w:rsid w:val="00A56B1A"/>
    <w:rsid w:val="00A5700E"/>
    <w:rsid w:val="00A57E55"/>
    <w:rsid w:val="00A60D54"/>
    <w:rsid w:val="00A61224"/>
    <w:rsid w:val="00A615E6"/>
    <w:rsid w:val="00A617D5"/>
    <w:rsid w:val="00A6232B"/>
    <w:rsid w:val="00A623A2"/>
    <w:rsid w:val="00A62514"/>
    <w:rsid w:val="00A62827"/>
    <w:rsid w:val="00A63179"/>
    <w:rsid w:val="00A64671"/>
    <w:rsid w:val="00A64B47"/>
    <w:rsid w:val="00A64E4E"/>
    <w:rsid w:val="00A65928"/>
    <w:rsid w:val="00A66393"/>
    <w:rsid w:val="00A66587"/>
    <w:rsid w:val="00A66D9B"/>
    <w:rsid w:val="00A67117"/>
    <w:rsid w:val="00A67640"/>
    <w:rsid w:val="00A679D9"/>
    <w:rsid w:val="00A70340"/>
    <w:rsid w:val="00A7107A"/>
    <w:rsid w:val="00A7129A"/>
    <w:rsid w:val="00A71BB1"/>
    <w:rsid w:val="00A723F1"/>
    <w:rsid w:val="00A72A6C"/>
    <w:rsid w:val="00A72CCB"/>
    <w:rsid w:val="00A733F8"/>
    <w:rsid w:val="00A7425C"/>
    <w:rsid w:val="00A742B6"/>
    <w:rsid w:val="00A742EB"/>
    <w:rsid w:val="00A74610"/>
    <w:rsid w:val="00A74DED"/>
    <w:rsid w:val="00A74ED7"/>
    <w:rsid w:val="00A75C36"/>
    <w:rsid w:val="00A763D4"/>
    <w:rsid w:val="00A76524"/>
    <w:rsid w:val="00A7653F"/>
    <w:rsid w:val="00A766B5"/>
    <w:rsid w:val="00A769EB"/>
    <w:rsid w:val="00A76A51"/>
    <w:rsid w:val="00A76B9D"/>
    <w:rsid w:val="00A77EAE"/>
    <w:rsid w:val="00A80026"/>
    <w:rsid w:val="00A80149"/>
    <w:rsid w:val="00A8014C"/>
    <w:rsid w:val="00A80DF6"/>
    <w:rsid w:val="00A8124B"/>
    <w:rsid w:val="00A81261"/>
    <w:rsid w:val="00A818E9"/>
    <w:rsid w:val="00A81D51"/>
    <w:rsid w:val="00A8220F"/>
    <w:rsid w:val="00A82309"/>
    <w:rsid w:val="00A83CD1"/>
    <w:rsid w:val="00A84598"/>
    <w:rsid w:val="00A850E6"/>
    <w:rsid w:val="00A85BA5"/>
    <w:rsid w:val="00A86090"/>
    <w:rsid w:val="00A866FD"/>
    <w:rsid w:val="00A86FFC"/>
    <w:rsid w:val="00A879F5"/>
    <w:rsid w:val="00A87A2C"/>
    <w:rsid w:val="00A901ED"/>
    <w:rsid w:val="00A90D5A"/>
    <w:rsid w:val="00A912BC"/>
    <w:rsid w:val="00A9192B"/>
    <w:rsid w:val="00A91BFF"/>
    <w:rsid w:val="00A92873"/>
    <w:rsid w:val="00A9331C"/>
    <w:rsid w:val="00A9335B"/>
    <w:rsid w:val="00A9345E"/>
    <w:rsid w:val="00A93756"/>
    <w:rsid w:val="00A93CC2"/>
    <w:rsid w:val="00A94030"/>
    <w:rsid w:val="00A948BD"/>
    <w:rsid w:val="00A94E70"/>
    <w:rsid w:val="00A9588F"/>
    <w:rsid w:val="00A963C1"/>
    <w:rsid w:val="00A96849"/>
    <w:rsid w:val="00A96D9D"/>
    <w:rsid w:val="00A96E8F"/>
    <w:rsid w:val="00A97297"/>
    <w:rsid w:val="00AA06B5"/>
    <w:rsid w:val="00AA0A4E"/>
    <w:rsid w:val="00AA0EBD"/>
    <w:rsid w:val="00AA182D"/>
    <w:rsid w:val="00AA26E3"/>
    <w:rsid w:val="00AA2C62"/>
    <w:rsid w:val="00AA30E3"/>
    <w:rsid w:val="00AA3468"/>
    <w:rsid w:val="00AA3A2A"/>
    <w:rsid w:val="00AA41A9"/>
    <w:rsid w:val="00AA4543"/>
    <w:rsid w:val="00AA4AD6"/>
    <w:rsid w:val="00AA5AC8"/>
    <w:rsid w:val="00AA5D8C"/>
    <w:rsid w:val="00AA675A"/>
    <w:rsid w:val="00AA6ABB"/>
    <w:rsid w:val="00AB09FB"/>
    <w:rsid w:val="00AB124A"/>
    <w:rsid w:val="00AB1694"/>
    <w:rsid w:val="00AB1E21"/>
    <w:rsid w:val="00AB33FD"/>
    <w:rsid w:val="00AB3C65"/>
    <w:rsid w:val="00AB44BB"/>
    <w:rsid w:val="00AB4668"/>
    <w:rsid w:val="00AB4A95"/>
    <w:rsid w:val="00AB4B1D"/>
    <w:rsid w:val="00AB6EF6"/>
    <w:rsid w:val="00AB777F"/>
    <w:rsid w:val="00AB7810"/>
    <w:rsid w:val="00AC0707"/>
    <w:rsid w:val="00AC0893"/>
    <w:rsid w:val="00AC09ED"/>
    <w:rsid w:val="00AC0C89"/>
    <w:rsid w:val="00AC1996"/>
    <w:rsid w:val="00AC1AE8"/>
    <w:rsid w:val="00AC25D6"/>
    <w:rsid w:val="00AC2627"/>
    <w:rsid w:val="00AC2B88"/>
    <w:rsid w:val="00AC32EE"/>
    <w:rsid w:val="00AC3398"/>
    <w:rsid w:val="00AC353B"/>
    <w:rsid w:val="00AC364A"/>
    <w:rsid w:val="00AC3B11"/>
    <w:rsid w:val="00AC40E3"/>
    <w:rsid w:val="00AC4145"/>
    <w:rsid w:val="00AC4353"/>
    <w:rsid w:val="00AC4469"/>
    <w:rsid w:val="00AC4765"/>
    <w:rsid w:val="00AC4BFB"/>
    <w:rsid w:val="00AC4D20"/>
    <w:rsid w:val="00AC5014"/>
    <w:rsid w:val="00AC5050"/>
    <w:rsid w:val="00AC5244"/>
    <w:rsid w:val="00AC5282"/>
    <w:rsid w:val="00AC5574"/>
    <w:rsid w:val="00AC5669"/>
    <w:rsid w:val="00AC6255"/>
    <w:rsid w:val="00AC6536"/>
    <w:rsid w:val="00AC69D8"/>
    <w:rsid w:val="00AC6D35"/>
    <w:rsid w:val="00AC7693"/>
    <w:rsid w:val="00AC7A4E"/>
    <w:rsid w:val="00AC7FB9"/>
    <w:rsid w:val="00AD0029"/>
    <w:rsid w:val="00AD01D6"/>
    <w:rsid w:val="00AD03BB"/>
    <w:rsid w:val="00AD0854"/>
    <w:rsid w:val="00AD08D5"/>
    <w:rsid w:val="00AD13D1"/>
    <w:rsid w:val="00AD1603"/>
    <w:rsid w:val="00AD210B"/>
    <w:rsid w:val="00AD2250"/>
    <w:rsid w:val="00AD2669"/>
    <w:rsid w:val="00AD2728"/>
    <w:rsid w:val="00AD2A8D"/>
    <w:rsid w:val="00AD3BD8"/>
    <w:rsid w:val="00AD3FFD"/>
    <w:rsid w:val="00AD455E"/>
    <w:rsid w:val="00AD4CCD"/>
    <w:rsid w:val="00AD4DEC"/>
    <w:rsid w:val="00AD4FDC"/>
    <w:rsid w:val="00AD54CE"/>
    <w:rsid w:val="00AD5ED0"/>
    <w:rsid w:val="00AD6F5A"/>
    <w:rsid w:val="00AD703E"/>
    <w:rsid w:val="00AE1373"/>
    <w:rsid w:val="00AE2559"/>
    <w:rsid w:val="00AE33B8"/>
    <w:rsid w:val="00AE38C3"/>
    <w:rsid w:val="00AE3D78"/>
    <w:rsid w:val="00AE4344"/>
    <w:rsid w:val="00AE52D8"/>
    <w:rsid w:val="00AE62BA"/>
    <w:rsid w:val="00AE68E6"/>
    <w:rsid w:val="00AE6D10"/>
    <w:rsid w:val="00AE76EE"/>
    <w:rsid w:val="00AE77E9"/>
    <w:rsid w:val="00AE7A65"/>
    <w:rsid w:val="00AF049F"/>
    <w:rsid w:val="00AF0728"/>
    <w:rsid w:val="00AF09B2"/>
    <w:rsid w:val="00AF0A34"/>
    <w:rsid w:val="00AF0C2F"/>
    <w:rsid w:val="00AF11C5"/>
    <w:rsid w:val="00AF1690"/>
    <w:rsid w:val="00AF21B1"/>
    <w:rsid w:val="00AF27EF"/>
    <w:rsid w:val="00AF2BE4"/>
    <w:rsid w:val="00AF2F9C"/>
    <w:rsid w:val="00AF3F38"/>
    <w:rsid w:val="00AF4151"/>
    <w:rsid w:val="00AF4E50"/>
    <w:rsid w:val="00AF4EDF"/>
    <w:rsid w:val="00AF54F5"/>
    <w:rsid w:val="00AF5577"/>
    <w:rsid w:val="00AF64CA"/>
    <w:rsid w:val="00AF6E5D"/>
    <w:rsid w:val="00AF78C4"/>
    <w:rsid w:val="00B00457"/>
    <w:rsid w:val="00B005FC"/>
    <w:rsid w:val="00B0065D"/>
    <w:rsid w:val="00B00758"/>
    <w:rsid w:val="00B00CD6"/>
    <w:rsid w:val="00B00CF9"/>
    <w:rsid w:val="00B01893"/>
    <w:rsid w:val="00B01D95"/>
    <w:rsid w:val="00B01DCA"/>
    <w:rsid w:val="00B02AED"/>
    <w:rsid w:val="00B02D30"/>
    <w:rsid w:val="00B0310C"/>
    <w:rsid w:val="00B03396"/>
    <w:rsid w:val="00B034F3"/>
    <w:rsid w:val="00B03927"/>
    <w:rsid w:val="00B03AA3"/>
    <w:rsid w:val="00B03E90"/>
    <w:rsid w:val="00B03F1E"/>
    <w:rsid w:val="00B03F5E"/>
    <w:rsid w:val="00B049CE"/>
    <w:rsid w:val="00B04E14"/>
    <w:rsid w:val="00B04F4D"/>
    <w:rsid w:val="00B04F7D"/>
    <w:rsid w:val="00B05D2B"/>
    <w:rsid w:val="00B064B1"/>
    <w:rsid w:val="00B0689E"/>
    <w:rsid w:val="00B06CBC"/>
    <w:rsid w:val="00B07798"/>
    <w:rsid w:val="00B07ABE"/>
    <w:rsid w:val="00B07E24"/>
    <w:rsid w:val="00B11C45"/>
    <w:rsid w:val="00B11E9F"/>
    <w:rsid w:val="00B136F1"/>
    <w:rsid w:val="00B138E6"/>
    <w:rsid w:val="00B13DC2"/>
    <w:rsid w:val="00B1447E"/>
    <w:rsid w:val="00B144D3"/>
    <w:rsid w:val="00B15A2C"/>
    <w:rsid w:val="00B16BB5"/>
    <w:rsid w:val="00B17126"/>
    <w:rsid w:val="00B17C91"/>
    <w:rsid w:val="00B201EF"/>
    <w:rsid w:val="00B203C6"/>
    <w:rsid w:val="00B2051B"/>
    <w:rsid w:val="00B206D5"/>
    <w:rsid w:val="00B208FF"/>
    <w:rsid w:val="00B213C5"/>
    <w:rsid w:val="00B21605"/>
    <w:rsid w:val="00B21C8C"/>
    <w:rsid w:val="00B237C4"/>
    <w:rsid w:val="00B23E03"/>
    <w:rsid w:val="00B2432B"/>
    <w:rsid w:val="00B24E24"/>
    <w:rsid w:val="00B251CB"/>
    <w:rsid w:val="00B257D1"/>
    <w:rsid w:val="00B258B4"/>
    <w:rsid w:val="00B25BFB"/>
    <w:rsid w:val="00B261EC"/>
    <w:rsid w:val="00B26281"/>
    <w:rsid w:val="00B26578"/>
    <w:rsid w:val="00B2682B"/>
    <w:rsid w:val="00B26DE3"/>
    <w:rsid w:val="00B273DF"/>
    <w:rsid w:val="00B27626"/>
    <w:rsid w:val="00B27735"/>
    <w:rsid w:val="00B27B88"/>
    <w:rsid w:val="00B30FCC"/>
    <w:rsid w:val="00B31101"/>
    <w:rsid w:val="00B31435"/>
    <w:rsid w:val="00B317D1"/>
    <w:rsid w:val="00B317F1"/>
    <w:rsid w:val="00B3184A"/>
    <w:rsid w:val="00B31F94"/>
    <w:rsid w:val="00B32747"/>
    <w:rsid w:val="00B32C57"/>
    <w:rsid w:val="00B3310A"/>
    <w:rsid w:val="00B331CF"/>
    <w:rsid w:val="00B34946"/>
    <w:rsid w:val="00B34967"/>
    <w:rsid w:val="00B34E2E"/>
    <w:rsid w:val="00B3507B"/>
    <w:rsid w:val="00B350BD"/>
    <w:rsid w:val="00B35295"/>
    <w:rsid w:val="00B35499"/>
    <w:rsid w:val="00B35B2D"/>
    <w:rsid w:val="00B35C67"/>
    <w:rsid w:val="00B36DCD"/>
    <w:rsid w:val="00B3715D"/>
    <w:rsid w:val="00B37326"/>
    <w:rsid w:val="00B378B5"/>
    <w:rsid w:val="00B408FB"/>
    <w:rsid w:val="00B40978"/>
    <w:rsid w:val="00B40AAA"/>
    <w:rsid w:val="00B41052"/>
    <w:rsid w:val="00B41074"/>
    <w:rsid w:val="00B415A1"/>
    <w:rsid w:val="00B415B4"/>
    <w:rsid w:val="00B41641"/>
    <w:rsid w:val="00B418EA"/>
    <w:rsid w:val="00B4195E"/>
    <w:rsid w:val="00B41D57"/>
    <w:rsid w:val="00B421F1"/>
    <w:rsid w:val="00B428AE"/>
    <w:rsid w:val="00B42A61"/>
    <w:rsid w:val="00B43589"/>
    <w:rsid w:val="00B4414C"/>
    <w:rsid w:val="00B44F10"/>
    <w:rsid w:val="00B4594B"/>
    <w:rsid w:val="00B45C6A"/>
    <w:rsid w:val="00B4653E"/>
    <w:rsid w:val="00B46893"/>
    <w:rsid w:val="00B468F1"/>
    <w:rsid w:val="00B472A3"/>
    <w:rsid w:val="00B472FB"/>
    <w:rsid w:val="00B47B6B"/>
    <w:rsid w:val="00B47ED2"/>
    <w:rsid w:val="00B504B7"/>
    <w:rsid w:val="00B505BA"/>
    <w:rsid w:val="00B50A00"/>
    <w:rsid w:val="00B50CBB"/>
    <w:rsid w:val="00B50CD7"/>
    <w:rsid w:val="00B50EF3"/>
    <w:rsid w:val="00B50FF5"/>
    <w:rsid w:val="00B51CD9"/>
    <w:rsid w:val="00B52427"/>
    <w:rsid w:val="00B52837"/>
    <w:rsid w:val="00B52AD8"/>
    <w:rsid w:val="00B52AF8"/>
    <w:rsid w:val="00B53E84"/>
    <w:rsid w:val="00B54542"/>
    <w:rsid w:val="00B54784"/>
    <w:rsid w:val="00B549D4"/>
    <w:rsid w:val="00B5593E"/>
    <w:rsid w:val="00B567C2"/>
    <w:rsid w:val="00B569AE"/>
    <w:rsid w:val="00B56AE2"/>
    <w:rsid w:val="00B56BE6"/>
    <w:rsid w:val="00B56F93"/>
    <w:rsid w:val="00B6024A"/>
    <w:rsid w:val="00B604B8"/>
    <w:rsid w:val="00B61148"/>
    <w:rsid w:val="00B61EC3"/>
    <w:rsid w:val="00B62216"/>
    <w:rsid w:val="00B628D6"/>
    <w:rsid w:val="00B630A4"/>
    <w:rsid w:val="00B630F0"/>
    <w:rsid w:val="00B6314F"/>
    <w:rsid w:val="00B638FC"/>
    <w:rsid w:val="00B63AA8"/>
    <w:rsid w:val="00B63F4A"/>
    <w:rsid w:val="00B641CE"/>
    <w:rsid w:val="00B64E59"/>
    <w:rsid w:val="00B65685"/>
    <w:rsid w:val="00B662C5"/>
    <w:rsid w:val="00B66FA6"/>
    <w:rsid w:val="00B677F4"/>
    <w:rsid w:val="00B678CE"/>
    <w:rsid w:val="00B67B81"/>
    <w:rsid w:val="00B67D15"/>
    <w:rsid w:val="00B70442"/>
    <w:rsid w:val="00B709FC"/>
    <w:rsid w:val="00B70A67"/>
    <w:rsid w:val="00B7137B"/>
    <w:rsid w:val="00B71A30"/>
    <w:rsid w:val="00B72837"/>
    <w:rsid w:val="00B7324C"/>
    <w:rsid w:val="00B73488"/>
    <w:rsid w:val="00B735DE"/>
    <w:rsid w:val="00B73A46"/>
    <w:rsid w:val="00B73E6D"/>
    <w:rsid w:val="00B74364"/>
    <w:rsid w:val="00B74764"/>
    <w:rsid w:val="00B754DF"/>
    <w:rsid w:val="00B7567E"/>
    <w:rsid w:val="00B759E4"/>
    <w:rsid w:val="00B7638E"/>
    <w:rsid w:val="00B765DF"/>
    <w:rsid w:val="00B77CDB"/>
    <w:rsid w:val="00B77F57"/>
    <w:rsid w:val="00B804D5"/>
    <w:rsid w:val="00B8060C"/>
    <w:rsid w:val="00B807B9"/>
    <w:rsid w:val="00B80B9A"/>
    <w:rsid w:val="00B81644"/>
    <w:rsid w:val="00B81C99"/>
    <w:rsid w:val="00B824F9"/>
    <w:rsid w:val="00B829DE"/>
    <w:rsid w:val="00B83FB9"/>
    <w:rsid w:val="00B84138"/>
    <w:rsid w:val="00B84198"/>
    <w:rsid w:val="00B8420D"/>
    <w:rsid w:val="00B842AE"/>
    <w:rsid w:val="00B8445F"/>
    <w:rsid w:val="00B84483"/>
    <w:rsid w:val="00B859B5"/>
    <w:rsid w:val="00B86365"/>
    <w:rsid w:val="00B86805"/>
    <w:rsid w:val="00B86C69"/>
    <w:rsid w:val="00B87256"/>
    <w:rsid w:val="00B873EF"/>
    <w:rsid w:val="00B900EB"/>
    <w:rsid w:val="00B908AA"/>
    <w:rsid w:val="00B91367"/>
    <w:rsid w:val="00B916BA"/>
    <w:rsid w:val="00B91820"/>
    <w:rsid w:val="00B9186B"/>
    <w:rsid w:val="00B91F56"/>
    <w:rsid w:val="00B92E59"/>
    <w:rsid w:val="00B93B72"/>
    <w:rsid w:val="00B93F48"/>
    <w:rsid w:val="00B955DE"/>
    <w:rsid w:val="00B95815"/>
    <w:rsid w:val="00B959A2"/>
    <w:rsid w:val="00B97E92"/>
    <w:rsid w:val="00BA1408"/>
    <w:rsid w:val="00BA1555"/>
    <w:rsid w:val="00BA1960"/>
    <w:rsid w:val="00BA1BEE"/>
    <w:rsid w:val="00BA22EC"/>
    <w:rsid w:val="00BA28DF"/>
    <w:rsid w:val="00BA2EDA"/>
    <w:rsid w:val="00BA325D"/>
    <w:rsid w:val="00BA3581"/>
    <w:rsid w:val="00BA3A90"/>
    <w:rsid w:val="00BA3DBD"/>
    <w:rsid w:val="00BA44AF"/>
    <w:rsid w:val="00BA5383"/>
    <w:rsid w:val="00BA5558"/>
    <w:rsid w:val="00BA63CF"/>
    <w:rsid w:val="00BA6B34"/>
    <w:rsid w:val="00BA6FE0"/>
    <w:rsid w:val="00BA7E21"/>
    <w:rsid w:val="00BB013A"/>
    <w:rsid w:val="00BB03DD"/>
    <w:rsid w:val="00BB09BD"/>
    <w:rsid w:val="00BB0E19"/>
    <w:rsid w:val="00BB1169"/>
    <w:rsid w:val="00BB22CF"/>
    <w:rsid w:val="00BB2307"/>
    <w:rsid w:val="00BB23DC"/>
    <w:rsid w:val="00BB261F"/>
    <w:rsid w:val="00BB2F4D"/>
    <w:rsid w:val="00BB2FFC"/>
    <w:rsid w:val="00BB33C9"/>
    <w:rsid w:val="00BB347C"/>
    <w:rsid w:val="00BB3A3B"/>
    <w:rsid w:val="00BB3FB3"/>
    <w:rsid w:val="00BB430B"/>
    <w:rsid w:val="00BB4333"/>
    <w:rsid w:val="00BB4918"/>
    <w:rsid w:val="00BB4FEF"/>
    <w:rsid w:val="00BB51D5"/>
    <w:rsid w:val="00BB6068"/>
    <w:rsid w:val="00BB69DD"/>
    <w:rsid w:val="00BB6B58"/>
    <w:rsid w:val="00BB6DDB"/>
    <w:rsid w:val="00BB6F0C"/>
    <w:rsid w:val="00BC0153"/>
    <w:rsid w:val="00BC0780"/>
    <w:rsid w:val="00BC088B"/>
    <w:rsid w:val="00BC099F"/>
    <w:rsid w:val="00BC0DE7"/>
    <w:rsid w:val="00BC174E"/>
    <w:rsid w:val="00BC184E"/>
    <w:rsid w:val="00BC1A7A"/>
    <w:rsid w:val="00BC22F0"/>
    <w:rsid w:val="00BC238E"/>
    <w:rsid w:val="00BC3B31"/>
    <w:rsid w:val="00BC3EC9"/>
    <w:rsid w:val="00BC456E"/>
    <w:rsid w:val="00BC4B70"/>
    <w:rsid w:val="00BC5289"/>
    <w:rsid w:val="00BC55F8"/>
    <w:rsid w:val="00BC668E"/>
    <w:rsid w:val="00BC66B9"/>
    <w:rsid w:val="00BC6DFC"/>
    <w:rsid w:val="00BC7167"/>
    <w:rsid w:val="00BC7400"/>
    <w:rsid w:val="00BD002A"/>
    <w:rsid w:val="00BD02B7"/>
    <w:rsid w:val="00BD0871"/>
    <w:rsid w:val="00BD0E84"/>
    <w:rsid w:val="00BD2330"/>
    <w:rsid w:val="00BD23FD"/>
    <w:rsid w:val="00BD262D"/>
    <w:rsid w:val="00BD2BE9"/>
    <w:rsid w:val="00BD3390"/>
    <w:rsid w:val="00BD3D8C"/>
    <w:rsid w:val="00BD4407"/>
    <w:rsid w:val="00BD4E8D"/>
    <w:rsid w:val="00BD6620"/>
    <w:rsid w:val="00BD6635"/>
    <w:rsid w:val="00BD6853"/>
    <w:rsid w:val="00BD7C54"/>
    <w:rsid w:val="00BE0471"/>
    <w:rsid w:val="00BE08C4"/>
    <w:rsid w:val="00BE0998"/>
    <w:rsid w:val="00BE1913"/>
    <w:rsid w:val="00BE21CE"/>
    <w:rsid w:val="00BE3015"/>
    <w:rsid w:val="00BE34BA"/>
    <w:rsid w:val="00BE3F81"/>
    <w:rsid w:val="00BE4F35"/>
    <w:rsid w:val="00BE5E14"/>
    <w:rsid w:val="00BE6244"/>
    <w:rsid w:val="00BE68C2"/>
    <w:rsid w:val="00BF0083"/>
    <w:rsid w:val="00BF05D0"/>
    <w:rsid w:val="00BF0830"/>
    <w:rsid w:val="00BF0DB6"/>
    <w:rsid w:val="00BF0F15"/>
    <w:rsid w:val="00BF12A5"/>
    <w:rsid w:val="00BF1481"/>
    <w:rsid w:val="00BF1B09"/>
    <w:rsid w:val="00BF32E2"/>
    <w:rsid w:val="00BF4009"/>
    <w:rsid w:val="00BF4973"/>
    <w:rsid w:val="00BF4A75"/>
    <w:rsid w:val="00BF50DC"/>
    <w:rsid w:val="00BF55EA"/>
    <w:rsid w:val="00BF5F2F"/>
    <w:rsid w:val="00BF638A"/>
    <w:rsid w:val="00BF7EBB"/>
    <w:rsid w:val="00C006A8"/>
    <w:rsid w:val="00C00B4E"/>
    <w:rsid w:val="00C00C2F"/>
    <w:rsid w:val="00C01085"/>
    <w:rsid w:val="00C01260"/>
    <w:rsid w:val="00C02F7C"/>
    <w:rsid w:val="00C03CC7"/>
    <w:rsid w:val="00C04939"/>
    <w:rsid w:val="00C0597B"/>
    <w:rsid w:val="00C05F5C"/>
    <w:rsid w:val="00C065DB"/>
    <w:rsid w:val="00C071AD"/>
    <w:rsid w:val="00C07635"/>
    <w:rsid w:val="00C07F7F"/>
    <w:rsid w:val="00C105F1"/>
    <w:rsid w:val="00C108B5"/>
    <w:rsid w:val="00C10951"/>
    <w:rsid w:val="00C11104"/>
    <w:rsid w:val="00C11367"/>
    <w:rsid w:val="00C11374"/>
    <w:rsid w:val="00C125EC"/>
    <w:rsid w:val="00C128CB"/>
    <w:rsid w:val="00C12E6D"/>
    <w:rsid w:val="00C1328E"/>
    <w:rsid w:val="00C13787"/>
    <w:rsid w:val="00C139B7"/>
    <w:rsid w:val="00C139D5"/>
    <w:rsid w:val="00C14929"/>
    <w:rsid w:val="00C14B78"/>
    <w:rsid w:val="00C15B46"/>
    <w:rsid w:val="00C15D46"/>
    <w:rsid w:val="00C16D04"/>
    <w:rsid w:val="00C170D3"/>
    <w:rsid w:val="00C17261"/>
    <w:rsid w:val="00C1755F"/>
    <w:rsid w:val="00C176DD"/>
    <w:rsid w:val="00C207D8"/>
    <w:rsid w:val="00C20876"/>
    <w:rsid w:val="00C20DCA"/>
    <w:rsid w:val="00C20FBE"/>
    <w:rsid w:val="00C21571"/>
    <w:rsid w:val="00C217E0"/>
    <w:rsid w:val="00C21C88"/>
    <w:rsid w:val="00C21FC6"/>
    <w:rsid w:val="00C2256B"/>
    <w:rsid w:val="00C227D6"/>
    <w:rsid w:val="00C2293B"/>
    <w:rsid w:val="00C22A32"/>
    <w:rsid w:val="00C2325B"/>
    <w:rsid w:val="00C232AD"/>
    <w:rsid w:val="00C232E1"/>
    <w:rsid w:val="00C23669"/>
    <w:rsid w:val="00C23EA9"/>
    <w:rsid w:val="00C247F3"/>
    <w:rsid w:val="00C24891"/>
    <w:rsid w:val="00C24C11"/>
    <w:rsid w:val="00C25406"/>
    <w:rsid w:val="00C25691"/>
    <w:rsid w:val="00C25771"/>
    <w:rsid w:val="00C26456"/>
    <w:rsid w:val="00C26555"/>
    <w:rsid w:val="00C26E65"/>
    <w:rsid w:val="00C27867"/>
    <w:rsid w:val="00C301A8"/>
    <w:rsid w:val="00C306A6"/>
    <w:rsid w:val="00C309D1"/>
    <w:rsid w:val="00C312F4"/>
    <w:rsid w:val="00C316A8"/>
    <w:rsid w:val="00C31842"/>
    <w:rsid w:val="00C31C9E"/>
    <w:rsid w:val="00C32156"/>
    <w:rsid w:val="00C3251B"/>
    <w:rsid w:val="00C32605"/>
    <w:rsid w:val="00C32F93"/>
    <w:rsid w:val="00C3304B"/>
    <w:rsid w:val="00C334F6"/>
    <w:rsid w:val="00C33C31"/>
    <w:rsid w:val="00C344BD"/>
    <w:rsid w:val="00C34665"/>
    <w:rsid w:val="00C3580E"/>
    <w:rsid w:val="00C35C17"/>
    <w:rsid w:val="00C36E79"/>
    <w:rsid w:val="00C371D3"/>
    <w:rsid w:val="00C37278"/>
    <w:rsid w:val="00C376BF"/>
    <w:rsid w:val="00C37943"/>
    <w:rsid w:val="00C37999"/>
    <w:rsid w:val="00C40197"/>
    <w:rsid w:val="00C40CF0"/>
    <w:rsid w:val="00C41CA9"/>
    <w:rsid w:val="00C42807"/>
    <w:rsid w:val="00C42BE8"/>
    <w:rsid w:val="00C42D15"/>
    <w:rsid w:val="00C43533"/>
    <w:rsid w:val="00C43A1E"/>
    <w:rsid w:val="00C4542D"/>
    <w:rsid w:val="00C45BDC"/>
    <w:rsid w:val="00C45DCC"/>
    <w:rsid w:val="00C470DA"/>
    <w:rsid w:val="00C472A0"/>
    <w:rsid w:val="00C473D6"/>
    <w:rsid w:val="00C4785E"/>
    <w:rsid w:val="00C47EEA"/>
    <w:rsid w:val="00C500A0"/>
    <w:rsid w:val="00C50350"/>
    <w:rsid w:val="00C503A7"/>
    <w:rsid w:val="00C51794"/>
    <w:rsid w:val="00C519E8"/>
    <w:rsid w:val="00C51A8D"/>
    <w:rsid w:val="00C521AB"/>
    <w:rsid w:val="00C523AB"/>
    <w:rsid w:val="00C52988"/>
    <w:rsid w:val="00C52A57"/>
    <w:rsid w:val="00C52D72"/>
    <w:rsid w:val="00C53080"/>
    <w:rsid w:val="00C5314F"/>
    <w:rsid w:val="00C5362E"/>
    <w:rsid w:val="00C53C3D"/>
    <w:rsid w:val="00C53EEC"/>
    <w:rsid w:val="00C5478F"/>
    <w:rsid w:val="00C54E57"/>
    <w:rsid w:val="00C55527"/>
    <w:rsid w:val="00C55827"/>
    <w:rsid w:val="00C559E7"/>
    <w:rsid w:val="00C571A1"/>
    <w:rsid w:val="00C57754"/>
    <w:rsid w:val="00C57A26"/>
    <w:rsid w:val="00C57CE4"/>
    <w:rsid w:val="00C60DD5"/>
    <w:rsid w:val="00C60E86"/>
    <w:rsid w:val="00C6104B"/>
    <w:rsid w:val="00C617AA"/>
    <w:rsid w:val="00C61ADE"/>
    <w:rsid w:val="00C61D27"/>
    <w:rsid w:val="00C62142"/>
    <w:rsid w:val="00C6281E"/>
    <w:rsid w:val="00C62C3C"/>
    <w:rsid w:val="00C62C7F"/>
    <w:rsid w:val="00C62D42"/>
    <w:rsid w:val="00C638B4"/>
    <w:rsid w:val="00C63995"/>
    <w:rsid w:val="00C639D2"/>
    <w:rsid w:val="00C63E81"/>
    <w:rsid w:val="00C642D7"/>
    <w:rsid w:val="00C648D6"/>
    <w:rsid w:val="00C64FFF"/>
    <w:rsid w:val="00C65246"/>
    <w:rsid w:val="00C65A3F"/>
    <w:rsid w:val="00C661E3"/>
    <w:rsid w:val="00C66657"/>
    <w:rsid w:val="00C66A0E"/>
    <w:rsid w:val="00C6779F"/>
    <w:rsid w:val="00C678B8"/>
    <w:rsid w:val="00C707E4"/>
    <w:rsid w:val="00C70873"/>
    <w:rsid w:val="00C70E0F"/>
    <w:rsid w:val="00C70F32"/>
    <w:rsid w:val="00C71110"/>
    <w:rsid w:val="00C718A8"/>
    <w:rsid w:val="00C71BD9"/>
    <w:rsid w:val="00C71D18"/>
    <w:rsid w:val="00C71D24"/>
    <w:rsid w:val="00C721E4"/>
    <w:rsid w:val="00C72A6C"/>
    <w:rsid w:val="00C734D7"/>
    <w:rsid w:val="00C73709"/>
    <w:rsid w:val="00C73C4E"/>
    <w:rsid w:val="00C74348"/>
    <w:rsid w:val="00C743F9"/>
    <w:rsid w:val="00C74D8E"/>
    <w:rsid w:val="00C752DE"/>
    <w:rsid w:val="00C75F21"/>
    <w:rsid w:val="00C7685C"/>
    <w:rsid w:val="00C773FD"/>
    <w:rsid w:val="00C77830"/>
    <w:rsid w:val="00C778A8"/>
    <w:rsid w:val="00C7794C"/>
    <w:rsid w:val="00C77DA7"/>
    <w:rsid w:val="00C80614"/>
    <w:rsid w:val="00C8080E"/>
    <w:rsid w:val="00C81215"/>
    <w:rsid w:val="00C81237"/>
    <w:rsid w:val="00C81A03"/>
    <w:rsid w:val="00C81E93"/>
    <w:rsid w:val="00C8283F"/>
    <w:rsid w:val="00C8297A"/>
    <w:rsid w:val="00C8297E"/>
    <w:rsid w:val="00C82A3D"/>
    <w:rsid w:val="00C831DA"/>
    <w:rsid w:val="00C83C5C"/>
    <w:rsid w:val="00C83DFA"/>
    <w:rsid w:val="00C83FCF"/>
    <w:rsid w:val="00C84AF5"/>
    <w:rsid w:val="00C8528F"/>
    <w:rsid w:val="00C859F9"/>
    <w:rsid w:val="00C86D8D"/>
    <w:rsid w:val="00C86E2F"/>
    <w:rsid w:val="00C874D9"/>
    <w:rsid w:val="00C87A82"/>
    <w:rsid w:val="00C900D4"/>
    <w:rsid w:val="00C901D0"/>
    <w:rsid w:val="00C90671"/>
    <w:rsid w:val="00C91007"/>
    <w:rsid w:val="00C91BE1"/>
    <w:rsid w:val="00C93537"/>
    <w:rsid w:val="00C942C4"/>
    <w:rsid w:val="00C94C44"/>
    <w:rsid w:val="00C95135"/>
    <w:rsid w:val="00C95CA4"/>
    <w:rsid w:val="00C95E47"/>
    <w:rsid w:val="00C95F06"/>
    <w:rsid w:val="00C96AD7"/>
    <w:rsid w:val="00C97656"/>
    <w:rsid w:val="00C97A0B"/>
    <w:rsid w:val="00C97EC6"/>
    <w:rsid w:val="00CA00C1"/>
    <w:rsid w:val="00CA0217"/>
    <w:rsid w:val="00CA032F"/>
    <w:rsid w:val="00CA034C"/>
    <w:rsid w:val="00CA05C3"/>
    <w:rsid w:val="00CA0748"/>
    <w:rsid w:val="00CA0F4C"/>
    <w:rsid w:val="00CA0F89"/>
    <w:rsid w:val="00CA1BFA"/>
    <w:rsid w:val="00CA1E23"/>
    <w:rsid w:val="00CA28EB"/>
    <w:rsid w:val="00CA2971"/>
    <w:rsid w:val="00CA2D39"/>
    <w:rsid w:val="00CA37BB"/>
    <w:rsid w:val="00CA3B7A"/>
    <w:rsid w:val="00CA3D6B"/>
    <w:rsid w:val="00CA3DF2"/>
    <w:rsid w:val="00CA4205"/>
    <w:rsid w:val="00CA44B5"/>
    <w:rsid w:val="00CA45E4"/>
    <w:rsid w:val="00CA47C0"/>
    <w:rsid w:val="00CA4C5F"/>
    <w:rsid w:val="00CA4CFC"/>
    <w:rsid w:val="00CA4F36"/>
    <w:rsid w:val="00CA4FFB"/>
    <w:rsid w:val="00CA53BE"/>
    <w:rsid w:val="00CA54A9"/>
    <w:rsid w:val="00CA5830"/>
    <w:rsid w:val="00CA6703"/>
    <w:rsid w:val="00CA6B16"/>
    <w:rsid w:val="00CA6D3B"/>
    <w:rsid w:val="00CA6EBB"/>
    <w:rsid w:val="00CA7652"/>
    <w:rsid w:val="00CA77C0"/>
    <w:rsid w:val="00CA7839"/>
    <w:rsid w:val="00CA7876"/>
    <w:rsid w:val="00CA793B"/>
    <w:rsid w:val="00CA79F3"/>
    <w:rsid w:val="00CA7F4E"/>
    <w:rsid w:val="00CB021E"/>
    <w:rsid w:val="00CB058E"/>
    <w:rsid w:val="00CB0F29"/>
    <w:rsid w:val="00CB13A0"/>
    <w:rsid w:val="00CB1983"/>
    <w:rsid w:val="00CB1FA0"/>
    <w:rsid w:val="00CB22D3"/>
    <w:rsid w:val="00CB27DA"/>
    <w:rsid w:val="00CB29ED"/>
    <w:rsid w:val="00CB33F0"/>
    <w:rsid w:val="00CB3404"/>
    <w:rsid w:val="00CB3966"/>
    <w:rsid w:val="00CB3B86"/>
    <w:rsid w:val="00CB4312"/>
    <w:rsid w:val="00CB4980"/>
    <w:rsid w:val="00CB4FCD"/>
    <w:rsid w:val="00CB60D7"/>
    <w:rsid w:val="00CB61CC"/>
    <w:rsid w:val="00CB6722"/>
    <w:rsid w:val="00CB6F41"/>
    <w:rsid w:val="00CB7861"/>
    <w:rsid w:val="00CB7D89"/>
    <w:rsid w:val="00CB7F9F"/>
    <w:rsid w:val="00CC01D2"/>
    <w:rsid w:val="00CC021F"/>
    <w:rsid w:val="00CC0B87"/>
    <w:rsid w:val="00CC11A7"/>
    <w:rsid w:val="00CC13C1"/>
    <w:rsid w:val="00CC1EC0"/>
    <w:rsid w:val="00CC2281"/>
    <w:rsid w:val="00CC2573"/>
    <w:rsid w:val="00CC29C2"/>
    <w:rsid w:val="00CC34D3"/>
    <w:rsid w:val="00CC3967"/>
    <w:rsid w:val="00CC3E7F"/>
    <w:rsid w:val="00CC44F5"/>
    <w:rsid w:val="00CC4E6F"/>
    <w:rsid w:val="00CC516C"/>
    <w:rsid w:val="00CC567D"/>
    <w:rsid w:val="00CC5B73"/>
    <w:rsid w:val="00CC5D6D"/>
    <w:rsid w:val="00CC621A"/>
    <w:rsid w:val="00CC6926"/>
    <w:rsid w:val="00CC6C3A"/>
    <w:rsid w:val="00CC704F"/>
    <w:rsid w:val="00CC71DD"/>
    <w:rsid w:val="00CC7310"/>
    <w:rsid w:val="00CC7381"/>
    <w:rsid w:val="00CC7622"/>
    <w:rsid w:val="00CC775E"/>
    <w:rsid w:val="00CD0030"/>
    <w:rsid w:val="00CD01FB"/>
    <w:rsid w:val="00CD050F"/>
    <w:rsid w:val="00CD1042"/>
    <w:rsid w:val="00CD1157"/>
    <w:rsid w:val="00CD1245"/>
    <w:rsid w:val="00CD23C2"/>
    <w:rsid w:val="00CD324E"/>
    <w:rsid w:val="00CD3F07"/>
    <w:rsid w:val="00CD3F35"/>
    <w:rsid w:val="00CD3F58"/>
    <w:rsid w:val="00CD4C13"/>
    <w:rsid w:val="00CD5439"/>
    <w:rsid w:val="00CD593C"/>
    <w:rsid w:val="00CD5A46"/>
    <w:rsid w:val="00CD5B5B"/>
    <w:rsid w:val="00CD6AB9"/>
    <w:rsid w:val="00CD7194"/>
    <w:rsid w:val="00CD7B20"/>
    <w:rsid w:val="00CD7BC6"/>
    <w:rsid w:val="00CD7C7C"/>
    <w:rsid w:val="00CD7CC2"/>
    <w:rsid w:val="00CD7ECA"/>
    <w:rsid w:val="00CE03C2"/>
    <w:rsid w:val="00CE09DC"/>
    <w:rsid w:val="00CE0AFB"/>
    <w:rsid w:val="00CE0F57"/>
    <w:rsid w:val="00CE12F2"/>
    <w:rsid w:val="00CE13DE"/>
    <w:rsid w:val="00CE1663"/>
    <w:rsid w:val="00CE1BD7"/>
    <w:rsid w:val="00CE210C"/>
    <w:rsid w:val="00CE2219"/>
    <w:rsid w:val="00CE227D"/>
    <w:rsid w:val="00CE25D1"/>
    <w:rsid w:val="00CE284E"/>
    <w:rsid w:val="00CE2D7C"/>
    <w:rsid w:val="00CE3181"/>
    <w:rsid w:val="00CE3578"/>
    <w:rsid w:val="00CE485E"/>
    <w:rsid w:val="00CE4D60"/>
    <w:rsid w:val="00CE4F74"/>
    <w:rsid w:val="00CE54B0"/>
    <w:rsid w:val="00CE583A"/>
    <w:rsid w:val="00CE5A12"/>
    <w:rsid w:val="00CE601C"/>
    <w:rsid w:val="00CE6CB6"/>
    <w:rsid w:val="00CE7596"/>
    <w:rsid w:val="00CE76B3"/>
    <w:rsid w:val="00CF0253"/>
    <w:rsid w:val="00CF07E9"/>
    <w:rsid w:val="00CF0824"/>
    <w:rsid w:val="00CF0994"/>
    <w:rsid w:val="00CF0AFF"/>
    <w:rsid w:val="00CF0BE1"/>
    <w:rsid w:val="00CF16B6"/>
    <w:rsid w:val="00CF1850"/>
    <w:rsid w:val="00CF1879"/>
    <w:rsid w:val="00CF1E39"/>
    <w:rsid w:val="00CF2335"/>
    <w:rsid w:val="00CF2E57"/>
    <w:rsid w:val="00CF2EDA"/>
    <w:rsid w:val="00CF3006"/>
    <w:rsid w:val="00CF39DD"/>
    <w:rsid w:val="00CF3E64"/>
    <w:rsid w:val="00CF4281"/>
    <w:rsid w:val="00CF4376"/>
    <w:rsid w:val="00CF476D"/>
    <w:rsid w:val="00CF57A2"/>
    <w:rsid w:val="00CF59F4"/>
    <w:rsid w:val="00CF5E68"/>
    <w:rsid w:val="00CF6096"/>
    <w:rsid w:val="00CF67DB"/>
    <w:rsid w:val="00CF6B44"/>
    <w:rsid w:val="00CF6E29"/>
    <w:rsid w:val="00CF7387"/>
    <w:rsid w:val="00CF78E2"/>
    <w:rsid w:val="00CF79D8"/>
    <w:rsid w:val="00CF7A2F"/>
    <w:rsid w:val="00D0027B"/>
    <w:rsid w:val="00D00724"/>
    <w:rsid w:val="00D014E6"/>
    <w:rsid w:val="00D01CE3"/>
    <w:rsid w:val="00D0241D"/>
    <w:rsid w:val="00D02E39"/>
    <w:rsid w:val="00D03BF0"/>
    <w:rsid w:val="00D0468E"/>
    <w:rsid w:val="00D046F4"/>
    <w:rsid w:val="00D04EF4"/>
    <w:rsid w:val="00D05B7F"/>
    <w:rsid w:val="00D06AA6"/>
    <w:rsid w:val="00D0705C"/>
    <w:rsid w:val="00D07E99"/>
    <w:rsid w:val="00D10098"/>
    <w:rsid w:val="00D108D5"/>
    <w:rsid w:val="00D10B5B"/>
    <w:rsid w:val="00D1127B"/>
    <w:rsid w:val="00D11CA8"/>
    <w:rsid w:val="00D11CE4"/>
    <w:rsid w:val="00D11F1C"/>
    <w:rsid w:val="00D12AAD"/>
    <w:rsid w:val="00D1315A"/>
    <w:rsid w:val="00D137EE"/>
    <w:rsid w:val="00D13834"/>
    <w:rsid w:val="00D14060"/>
    <w:rsid w:val="00D141B3"/>
    <w:rsid w:val="00D147F0"/>
    <w:rsid w:val="00D14BC1"/>
    <w:rsid w:val="00D14F69"/>
    <w:rsid w:val="00D151FD"/>
    <w:rsid w:val="00D152D6"/>
    <w:rsid w:val="00D15B00"/>
    <w:rsid w:val="00D15D6F"/>
    <w:rsid w:val="00D16697"/>
    <w:rsid w:val="00D1715E"/>
    <w:rsid w:val="00D20077"/>
    <w:rsid w:val="00D215D1"/>
    <w:rsid w:val="00D22ACD"/>
    <w:rsid w:val="00D22CB0"/>
    <w:rsid w:val="00D2321C"/>
    <w:rsid w:val="00D23265"/>
    <w:rsid w:val="00D235B1"/>
    <w:rsid w:val="00D23873"/>
    <w:rsid w:val="00D2443D"/>
    <w:rsid w:val="00D247BD"/>
    <w:rsid w:val="00D24E60"/>
    <w:rsid w:val="00D24EDC"/>
    <w:rsid w:val="00D25377"/>
    <w:rsid w:val="00D259D8"/>
    <w:rsid w:val="00D2789D"/>
    <w:rsid w:val="00D306E6"/>
    <w:rsid w:val="00D30B70"/>
    <w:rsid w:val="00D31983"/>
    <w:rsid w:val="00D31F68"/>
    <w:rsid w:val="00D3219C"/>
    <w:rsid w:val="00D32B27"/>
    <w:rsid w:val="00D32B66"/>
    <w:rsid w:val="00D32EE8"/>
    <w:rsid w:val="00D33080"/>
    <w:rsid w:val="00D336EA"/>
    <w:rsid w:val="00D337E3"/>
    <w:rsid w:val="00D339B4"/>
    <w:rsid w:val="00D33B8B"/>
    <w:rsid w:val="00D3415A"/>
    <w:rsid w:val="00D341D3"/>
    <w:rsid w:val="00D34398"/>
    <w:rsid w:val="00D3481B"/>
    <w:rsid w:val="00D34DD4"/>
    <w:rsid w:val="00D353ED"/>
    <w:rsid w:val="00D368ED"/>
    <w:rsid w:val="00D36981"/>
    <w:rsid w:val="00D37858"/>
    <w:rsid w:val="00D37A61"/>
    <w:rsid w:val="00D4022E"/>
    <w:rsid w:val="00D4027A"/>
    <w:rsid w:val="00D4048F"/>
    <w:rsid w:val="00D4068C"/>
    <w:rsid w:val="00D40844"/>
    <w:rsid w:val="00D40882"/>
    <w:rsid w:val="00D4124C"/>
    <w:rsid w:val="00D415F2"/>
    <w:rsid w:val="00D41A7D"/>
    <w:rsid w:val="00D41EFF"/>
    <w:rsid w:val="00D424C4"/>
    <w:rsid w:val="00D42545"/>
    <w:rsid w:val="00D427AF"/>
    <w:rsid w:val="00D42C26"/>
    <w:rsid w:val="00D42D76"/>
    <w:rsid w:val="00D42E3D"/>
    <w:rsid w:val="00D432B3"/>
    <w:rsid w:val="00D44590"/>
    <w:rsid w:val="00D449CF"/>
    <w:rsid w:val="00D44A76"/>
    <w:rsid w:val="00D45954"/>
    <w:rsid w:val="00D45CF5"/>
    <w:rsid w:val="00D47A3F"/>
    <w:rsid w:val="00D47C8C"/>
    <w:rsid w:val="00D505CB"/>
    <w:rsid w:val="00D50726"/>
    <w:rsid w:val="00D507BC"/>
    <w:rsid w:val="00D51276"/>
    <w:rsid w:val="00D5175F"/>
    <w:rsid w:val="00D51EAA"/>
    <w:rsid w:val="00D5227F"/>
    <w:rsid w:val="00D522B3"/>
    <w:rsid w:val="00D528F0"/>
    <w:rsid w:val="00D52C01"/>
    <w:rsid w:val="00D52EFF"/>
    <w:rsid w:val="00D53561"/>
    <w:rsid w:val="00D54ED1"/>
    <w:rsid w:val="00D54EE0"/>
    <w:rsid w:val="00D5541A"/>
    <w:rsid w:val="00D55983"/>
    <w:rsid w:val="00D55AB2"/>
    <w:rsid w:val="00D55B1E"/>
    <w:rsid w:val="00D568B3"/>
    <w:rsid w:val="00D5768B"/>
    <w:rsid w:val="00D57696"/>
    <w:rsid w:val="00D57E86"/>
    <w:rsid w:val="00D616D0"/>
    <w:rsid w:val="00D616D5"/>
    <w:rsid w:val="00D618DE"/>
    <w:rsid w:val="00D61C0B"/>
    <w:rsid w:val="00D61CB7"/>
    <w:rsid w:val="00D62613"/>
    <w:rsid w:val="00D62674"/>
    <w:rsid w:val="00D6267E"/>
    <w:rsid w:val="00D626B2"/>
    <w:rsid w:val="00D62CAE"/>
    <w:rsid w:val="00D6318E"/>
    <w:rsid w:val="00D63248"/>
    <w:rsid w:val="00D638CB"/>
    <w:rsid w:val="00D63CAB"/>
    <w:rsid w:val="00D63CCF"/>
    <w:rsid w:val="00D64184"/>
    <w:rsid w:val="00D644C5"/>
    <w:rsid w:val="00D6474A"/>
    <w:rsid w:val="00D64995"/>
    <w:rsid w:val="00D65A50"/>
    <w:rsid w:val="00D66031"/>
    <w:rsid w:val="00D661CF"/>
    <w:rsid w:val="00D662D4"/>
    <w:rsid w:val="00D66BF5"/>
    <w:rsid w:val="00D66F4F"/>
    <w:rsid w:val="00D70268"/>
    <w:rsid w:val="00D704B6"/>
    <w:rsid w:val="00D7050F"/>
    <w:rsid w:val="00D710C4"/>
    <w:rsid w:val="00D714ED"/>
    <w:rsid w:val="00D71E90"/>
    <w:rsid w:val="00D72257"/>
    <w:rsid w:val="00D723B0"/>
    <w:rsid w:val="00D7280C"/>
    <w:rsid w:val="00D72ADD"/>
    <w:rsid w:val="00D73209"/>
    <w:rsid w:val="00D73442"/>
    <w:rsid w:val="00D73E78"/>
    <w:rsid w:val="00D74101"/>
    <w:rsid w:val="00D743BE"/>
    <w:rsid w:val="00D7460C"/>
    <w:rsid w:val="00D74D5D"/>
    <w:rsid w:val="00D751FD"/>
    <w:rsid w:val="00D75204"/>
    <w:rsid w:val="00D752D6"/>
    <w:rsid w:val="00D7538C"/>
    <w:rsid w:val="00D75FA7"/>
    <w:rsid w:val="00D76516"/>
    <w:rsid w:val="00D76CB9"/>
    <w:rsid w:val="00D770CA"/>
    <w:rsid w:val="00D775A8"/>
    <w:rsid w:val="00D775CE"/>
    <w:rsid w:val="00D779AB"/>
    <w:rsid w:val="00D77C11"/>
    <w:rsid w:val="00D77F3C"/>
    <w:rsid w:val="00D801A5"/>
    <w:rsid w:val="00D80705"/>
    <w:rsid w:val="00D80F8C"/>
    <w:rsid w:val="00D81183"/>
    <w:rsid w:val="00D81288"/>
    <w:rsid w:val="00D8130F"/>
    <w:rsid w:val="00D817FD"/>
    <w:rsid w:val="00D81C34"/>
    <w:rsid w:val="00D81F35"/>
    <w:rsid w:val="00D822A1"/>
    <w:rsid w:val="00D82A3B"/>
    <w:rsid w:val="00D831F5"/>
    <w:rsid w:val="00D847D7"/>
    <w:rsid w:val="00D84CCB"/>
    <w:rsid w:val="00D84CE9"/>
    <w:rsid w:val="00D84F89"/>
    <w:rsid w:val="00D85FD6"/>
    <w:rsid w:val="00D8605F"/>
    <w:rsid w:val="00D861ED"/>
    <w:rsid w:val="00D8654D"/>
    <w:rsid w:val="00D86DE9"/>
    <w:rsid w:val="00D86F37"/>
    <w:rsid w:val="00D87195"/>
    <w:rsid w:val="00D872FC"/>
    <w:rsid w:val="00D875F6"/>
    <w:rsid w:val="00D8798E"/>
    <w:rsid w:val="00D87A00"/>
    <w:rsid w:val="00D87EFE"/>
    <w:rsid w:val="00D91570"/>
    <w:rsid w:val="00D91633"/>
    <w:rsid w:val="00D91724"/>
    <w:rsid w:val="00D91A2D"/>
    <w:rsid w:val="00D926D3"/>
    <w:rsid w:val="00D931A6"/>
    <w:rsid w:val="00D9329D"/>
    <w:rsid w:val="00D93744"/>
    <w:rsid w:val="00D93A9D"/>
    <w:rsid w:val="00D93F4D"/>
    <w:rsid w:val="00D9403F"/>
    <w:rsid w:val="00D9429F"/>
    <w:rsid w:val="00D9441C"/>
    <w:rsid w:val="00D94625"/>
    <w:rsid w:val="00D95199"/>
    <w:rsid w:val="00D961DE"/>
    <w:rsid w:val="00D961E6"/>
    <w:rsid w:val="00D9642D"/>
    <w:rsid w:val="00D96A6B"/>
    <w:rsid w:val="00D97990"/>
    <w:rsid w:val="00DA0B1D"/>
    <w:rsid w:val="00DA0DC2"/>
    <w:rsid w:val="00DA13FB"/>
    <w:rsid w:val="00DA2655"/>
    <w:rsid w:val="00DA2CC5"/>
    <w:rsid w:val="00DA2DD8"/>
    <w:rsid w:val="00DA32F3"/>
    <w:rsid w:val="00DA3350"/>
    <w:rsid w:val="00DA3A78"/>
    <w:rsid w:val="00DA4134"/>
    <w:rsid w:val="00DA434D"/>
    <w:rsid w:val="00DA489F"/>
    <w:rsid w:val="00DA4B6F"/>
    <w:rsid w:val="00DA4F67"/>
    <w:rsid w:val="00DA4FC0"/>
    <w:rsid w:val="00DA5ABE"/>
    <w:rsid w:val="00DA5FB6"/>
    <w:rsid w:val="00DA621F"/>
    <w:rsid w:val="00DA669B"/>
    <w:rsid w:val="00DA6864"/>
    <w:rsid w:val="00DA6F5D"/>
    <w:rsid w:val="00DA70F0"/>
    <w:rsid w:val="00DA73D6"/>
    <w:rsid w:val="00DA7618"/>
    <w:rsid w:val="00DB0649"/>
    <w:rsid w:val="00DB0777"/>
    <w:rsid w:val="00DB109B"/>
    <w:rsid w:val="00DB17D8"/>
    <w:rsid w:val="00DB214A"/>
    <w:rsid w:val="00DB23B9"/>
    <w:rsid w:val="00DB248E"/>
    <w:rsid w:val="00DB24EF"/>
    <w:rsid w:val="00DB3439"/>
    <w:rsid w:val="00DB3D53"/>
    <w:rsid w:val="00DB403F"/>
    <w:rsid w:val="00DB410A"/>
    <w:rsid w:val="00DB4186"/>
    <w:rsid w:val="00DB46D1"/>
    <w:rsid w:val="00DB4E81"/>
    <w:rsid w:val="00DB54E3"/>
    <w:rsid w:val="00DB5BFE"/>
    <w:rsid w:val="00DB5D38"/>
    <w:rsid w:val="00DB61C7"/>
    <w:rsid w:val="00DB65E0"/>
    <w:rsid w:val="00DB6696"/>
    <w:rsid w:val="00DB6886"/>
    <w:rsid w:val="00DB6E7A"/>
    <w:rsid w:val="00DB716B"/>
    <w:rsid w:val="00DB738A"/>
    <w:rsid w:val="00DB75C5"/>
    <w:rsid w:val="00DB7705"/>
    <w:rsid w:val="00DC00B5"/>
    <w:rsid w:val="00DC1078"/>
    <w:rsid w:val="00DC1282"/>
    <w:rsid w:val="00DC1937"/>
    <w:rsid w:val="00DC1C95"/>
    <w:rsid w:val="00DC207D"/>
    <w:rsid w:val="00DC20F2"/>
    <w:rsid w:val="00DC2A61"/>
    <w:rsid w:val="00DC2EC5"/>
    <w:rsid w:val="00DC3E7E"/>
    <w:rsid w:val="00DC4A7B"/>
    <w:rsid w:val="00DC4D3B"/>
    <w:rsid w:val="00DC52A1"/>
    <w:rsid w:val="00DC5490"/>
    <w:rsid w:val="00DC648E"/>
    <w:rsid w:val="00DC65DE"/>
    <w:rsid w:val="00DC6EF7"/>
    <w:rsid w:val="00DC7231"/>
    <w:rsid w:val="00DC75D4"/>
    <w:rsid w:val="00DC7683"/>
    <w:rsid w:val="00DC7D86"/>
    <w:rsid w:val="00DD005B"/>
    <w:rsid w:val="00DD08D8"/>
    <w:rsid w:val="00DD108D"/>
    <w:rsid w:val="00DD1846"/>
    <w:rsid w:val="00DD1A5A"/>
    <w:rsid w:val="00DD1E61"/>
    <w:rsid w:val="00DD215E"/>
    <w:rsid w:val="00DD290A"/>
    <w:rsid w:val="00DD29D8"/>
    <w:rsid w:val="00DD2E24"/>
    <w:rsid w:val="00DD3A41"/>
    <w:rsid w:val="00DD4C88"/>
    <w:rsid w:val="00DD4C9E"/>
    <w:rsid w:val="00DD53BB"/>
    <w:rsid w:val="00DD557F"/>
    <w:rsid w:val="00DD607D"/>
    <w:rsid w:val="00DD6346"/>
    <w:rsid w:val="00DD6636"/>
    <w:rsid w:val="00DD6D25"/>
    <w:rsid w:val="00DD6FD0"/>
    <w:rsid w:val="00DD7169"/>
    <w:rsid w:val="00DD769E"/>
    <w:rsid w:val="00DE1392"/>
    <w:rsid w:val="00DE16C8"/>
    <w:rsid w:val="00DE1881"/>
    <w:rsid w:val="00DE2455"/>
    <w:rsid w:val="00DE29AB"/>
    <w:rsid w:val="00DE2CDA"/>
    <w:rsid w:val="00DE366A"/>
    <w:rsid w:val="00DE40EF"/>
    <w:rsid w:val="00DE41AF"/>
    <w:rsid w:val="00DE46B0"/>
    <w:rsid w:val="00DE4867"/>
    <w:rsid w:val="00DE4FB5"/>
    <w:rsid w:val="00DE5118"/>
    <w:rsid w:val="00DE5213"/>
    <w:rsid w:val="00DE5636"/>
    <w:rsid w:val="00DE58E0"/>
    <w:rsid w:val="00DE5FEB"/>
    <w:rsid w:val="00DE6A75"/>
    <w:rsid w:val="00DE71BE"/>
    <w:rsid w:val="00DF0381"/>
    <w:rsid w:val="00DF0901"/>
    <w:rsid w:val="00DF0C22"/>
    <w:rsid w:val="00DF16FE"/>
    <w:rsid w:val="00DF1EE7"/>
    <w:rsid w:val="00DF2E30"/>
    <w:rsid w:val="00DF3401"/>
    <w:rsid w:val="00DF46FD"/>
    <w:rsid w:val="00DF4D18"/>
    <w:rsid w:val="00DF4E19"/>
    <w:rsid w:val="00DF539B"/>
    <w:rsid w:val="00DF5EE3"/>
    <w:rsid w:val="00DF63E1"/>
    <w:rsid w:val="00DF6FDE"/>
    <w:rsid w:val="00DF7884"/>
    <w:rsid w:val="00DF7B10"/>
    <w:rsid w:val="00E00565"/>
    <w:rsid w:val="00E00ECB"/>
    <w:rsid w:val="00E00FBD"/>
    <w:rsid w:val="00E025D1"/>
    <w:rsid w:val="00E0284E"/>
    <w:rsid w:val="00E042FA"/>
    <w:rsid w:val="00E057DD"/>
    <w:rsid w:val="00E062E1"/>
    <w:rsid w:val="00E072F8"/>
    <w:rsid w:val="00E0740F"/>
    <w:rsid w:val="00E07E4F"/>
    <w:rsid w:val="00E10B7C"/>
    <w:rsid w:val="00E115B7"/>
    <w:rsid w:val="00E1168D"/>
    <w:rsid w:val="00E11900"/>
    <w:rsid w:val="00E12041"/>
    <w:rsid w:val="00E12A0A"/>
    <w:rsid w:val="00E12A4F"/>
    <w:rsid w:val="00E12FF9"/>
    <w:rsid w:val="00E13828"/>
    <w:rsid w:val="00E13A39"/>
    <w:rsid w:val="00E13D05"/>
    <w:rsid w:val="00E1421E"/>
    <w:rsid w:val="00E14818"/>
    <w:rsid w:val="00E14A2C"/>
    <w:rsid w:val="00E14BAE"/>
    <w:rsid w:val="00E1502E"/>
    <w:rsid w:val="00E1607D"/>
    <w:rsid w:val="00E16368"/>
    <w:rsid w:val="00E1645D"/>
    <w:rsid w:val="00E16706"/>
    <w:rsid w:val="00E16C2C"/>
    <w:rsid w:val="00E16EA1"/>
    <w:rsid w:val="00E1716E"/>
    <w:rsid w:val="00E20137"/>
    <w:rsid w:val="00E20835"/>
    <w:rsid w:val="00E20ACA"/>
    <w:rsid w:val="00E2133E"/>
    <w:rsid w:val="00E213ED"/>
    <w:rsid w:val="00E215D9"/>
    <w:rsid w:val="00E21B3D"/>
    <w:rsid w:val="00E221FF"/>
    <w:rsid w:val="00E228A9"/>
    <w:rsid w:val="00E234FA"/>
    <w:rsid w:val="00E240A6"/>
    <w:rsid w:val="00E244E8"/>
    <w:rsid w:val="00E2453F"/>
    <w:rsid w:val="00E248EE"/>
    <w:rsid w:val="00E25BA4"/>
    <w:rsid w:val="00E25BE8"/>
    <w:rsid w:val="00E26B16"/>
    <w:rsid w:val="00E26BA1"/>
    <w:rsid w:val="00E27073"/>
    <w:rsid w:val="00E309C8"/>
    <w:rsid w:val="00E310C4"/>
    <w:rsid w:val="00E31149"/>
    <w:rsid w:val="00E31291"/>
    <w:rsid w:val="00E313B6"/>
    <w:rsid w:val="00E316EF"/>
    <w:rsid w:val="00E317C2"/>
    <w:rsid w:val="00E31E7B"/>
    <w:rsid w:val="00E324DF"/>
    <w:rsid w:val="00E32B1B"/>
    <w:rsid w:val="00E32E53"/>
    <w:rsid w:val="00E331EA"/>
    <w:rsid w:val="00E33318"/>
    <w:rsid w:val="00E33825"/>
    <w:rsid w:val="00E338D0"/>
    <w:rsid w:val="00E339E5"/>
    <w:rsid w:val="00E342B0"/>
    <w:rsid w:val="00E34956"/>
    <w:rsid w:val="00E3560D"/>
    <w:rsid w:val="00E35892"/>
    <w:rsid w:val="00E359B3"/>
    <w:rsid w:val="00E37274"/>
    <w:rsid w:val="00E37356"/>
    <w:rsid w:val="00E3764A"/>
    <w:rsid w:val="00E400A5"/>
    <w:rsid w:val="00E409CF"/>
    <w:rsid w:val="00E411A0"/>
    <w:rsid w:val="00E41345"/>
    <w:rsid w:val="00E41A9F"/>
    <w:rsid w:val="00E41C26"/>
    <w:rsid w:val="00E41C2D"/>
    <w:rsid w:val="00E420A4"/>
    <w:rsid w:val="00E4222D"/>
    <w:rsid w:val="00E427FD"/>
    <w:rsid w:val="00E42D67"/>
    <w:rsid w:val="00E42E28"/>
    <w:rsid w:val="00E4303F"/>
    <w:rsid w:val="00E430A6"/>
    <w:rsid w:val="00E430BB"/>
    <w:rsid w:val="00E43B86"/>
    <w:rsid w:val="00E43EF2"/>
    <w:rsid w:val="00E4447D"/>
    <w:rsid w:val="00E445D4"/>
    <w:rsid w:val="00E447EE"/>
    <w:rsid w:val="00E45427"/>
    <w:rsid w:val="00E45529"/>
    <w:rsid w:val="00E45573"/>
    <w:rsid w:val="00E45CEF"/>
    <w:rsid w:val="00E45DFA"/>
    <w:rsid w:val="00E46342"/>
    <w:rsid w:val="00E467F4"/>
    <w:rsid w:val="00E46AAC"/>
    <w:rsid w:val="00E47835"/>
    <w:rsid w:val="00E4789B"/>
    <w:rsid w:val="00E47949"/>
    <w:rsid w:val="00E47E06"/>
    <w:rsid w:val="00E5040E"/>
    <w:rsid w:val="00E51654"/>
    <w:rsid w:val="00E51890"/>
    <w:rsid w:val="00E5201A"/>
    <w:rsid w:val="00E522C4"/>
    <w:rsid w:val="00E524A0"/>
    <w:rsid w:val="00E52DA7"/>
    <w:rsid w:val="00E53159"/>
    <w:rsid w:val="00E5335F"/>
    <w:rsid w:val="00E54194"/>
    <w:rsid w:val="00E543EF"/>
    <w:rsid w:val="00E544F4"/>
    <w:rsid w:val="00E55340"/>
    <w:rsid w:val="00E55EF1"/>
    <w:rsid w:val="00E562EB"/>
    <w:rsid w:val="00E5733A"/>
    <w:rsid w:val="00E57D0B"/>
    <w:rsid w:val="00E6018C"/>
    <w:rsid w:val="00E60B15"/>
    <w:rsid w:val="00E619DB"/>
    <w:rsid w:val="00E62774"/>
    <w:rsid w:val="00E628BC"/>
    <w:rsid w:val="00E63144"/>
    <w:rsid w:val="00E63E58"/>
    <w:rsid w:val="00E64801"/>
    <w:rsid w:val="00E64C0E"/>
    <w:rsid w:val="00E65317"/>
    <w:rsid w:val="00E66510"/>
    <w:rsid w:val="00E66B33"/>
    <w:rsid w:val="00E66BE0"/>
    <w:rsid w:val="00E67365"/>
    <w:rsid w:val="00E674A7"/>
    <w:rsid w:val="00E67AA4"/>
    <w:rsid w:val="00E7116B"/>
    <w:rsid w:val="00E711DE"/>
    <w:rsid w:val="00E715E6"/>
    <w:rsid w:val="00E71A0D"/>
    <w:rsid w:val="00E71D57"/>
    <w:rsid w:val="00E71E9D"/>
    <w:rsid w:val="00E71F37"/>
    <w:rsid w:val="00E726B2"/>
    <w:rsid w:val="00E733E6"/>
    <w:rsid w:val="00E74304"/>
    <w:rsid w:val="00E74422"/>
    <w:rsid w:val="00E74568"/>
    <w:rsid w:val="00E74B8C"/>
    <w:rsid w:val="00E75024"/>
    <w:rsid w:val="00E75769"/>
    <w:rsid w:val="00E75B1E"/>
    <w:rsid w:val="00E75BF5"/>
    <w:rsid w:val="00E75F81"/>
    <w:rsid w:val="00E760F2"/>
    <w:rsid w:val="00E80442"/>
    <w:rsid w:val="00E8075E"/>
    <w:rsid w:val="00E80991"/>
    <w:rsid w:val="00E8102F"/>
    <w:rsid w:val="00E8233E"/>
    <w:rsid w:val="00E8271F"/>
    <w:rsid w:val="00E8291A"/>
    <w:rsid w:val="00E8382A"/>
    <w:rsid w:val="00E83A62"/>
    <w:rsid w:val="00E83C12"/>
    <w:rsid w:val="00E84967"/>
    <w:rsid w:val="00E84CF3"/>
    <w:rsid w:val="00E84E6A"/>
    <w:rsid w:val="00E85385"/>
    <w:rsid w:val="00E85B00"/>
    <w:rsid w:val="00E86DFD"/>
    <w:rsid w:val="00E86EDF"/>
    <w:rsid w:val="00E879B3"/>
    <w:rsid w:val="00E87E8F"/>
    <w:rsid w:val="00E9198F"/>
    <w:rsid w:val="00E91AFC"/>
    <w:rsid w:val="00E9237B"/>
    <w:rsid w:val="00E924F3"/>
    <w:rsid w:val="00E928B2"/>
    <w:rsid w:val="00E929D0"/>
    <w:rsid w:val="00E92D56"/>
    <w:rsid w:val="00E92E85"/>
    <w:rsid w:val="00E93A7E"/>
    <w:rsid w:val="00E93B38"/>
    <w:rsid w:val="00E93C8C"/>
    <w:rsid w:val="00E94D8A"/>
    <w:rsid w:val="00E94F2F"/>
    <w:rsid w:val="00E959A9"/>
    <w:rsid w:val="00E96B1E"/>
    <w:rsid w:val="00E96FE0"/>
    <w:rsid w:val="00E97672"/>
    <w:rsid w:val="00E97743"/>
    <w:rsid w:val="00E977D3"/>
    <w:rsid w:val="00EA038E"/>
    <w:rsid w:val="00EA0601"/>
    <w:rsid w:val="00EA2877"/>
    <w:rsid w:val="00EA3732"/>
    <w:rsid w:val="00EA373B"/>
    <w:rsid w:val="00EA3880"/>
    <w:rsid w:val="00EA3B4F"/>
    <w:rsid w:val="00EA4E1A"/>
    <w:rsid w:val="00EA50B5"/>
    <w:rsid w:val="00EA50E0"/>
    <w:rsid w:val="00EA5CB6"/>
    <w:rsid w:val="00EA63E6"/>
    <w:rsid w:val="00EA730A"/>
    <w:rsid w:val="00EB0D8D"/>
    <w:rsid w:val="00EB185A"/>
    <w:rsid w:val="00EB1A21"/>
    <w:rsid w:val="00EB28C1"/>
    <w:rsid w:val="00EB2B88"/>
    <w:rsid w:val="00EB2F86"/>
    <w:rsid w:val="00EB30DE"/>
    <w:rsid w:val="00EB31C4"/>
    <w:rsid w:val="00EB3A65"/>
    <w:rsid w:val="00EB3B37"/>
    <w:rsid w:val="00EB3BBE"/>
    <w:rsid w:val="00EB4093"/>
    <w:rsid w:val="00EB46CA"/>
    <w:rsid w:val="00EB4D31"/>
    <w:rsid w:val="00EB4FAB"/>
    <w:rsid w:val="00EB5276"/>
    <w:rsid w:val="00EB6931"/>
    <w:rsid w:val="00EB6BED"/>
    <w:rsid w:val="00EB7BA8"/>
    <w:rsid w:val="00EC00A8"/>
    <w:rsid w:val="00EC01D2"/>
    <w:rsid w:val="00EC1571"/>
    <w:rsid w:val="00EC179D"/>
    <w:rsid w:val="00EC1CEA"/>
    <w:rsid w:val="00EC1E99"/>
    <w:rsid w:val="00EC24EB"/>
    <w:rsid w:val="00EC2D49"/>
    <w:rsid w:val="00EC3965"/>
    <w:rsid w:val="00EC42CE"/>
    <w:rsid w:val="00EC574B"/>
    <w:rsid w:val="00EC5822"/>
    <w:rsid w:val="00EC6834"/>
    <w:rsid w:val="00EC686A"/>
    <w:rsid w:val="00EC7900"/>
    <w:rsid w:val="00ED05A6"/>
    <w:rsid w:val="00ED073D"/>
    <w:rsid w:val="00ED0984"/>
    <w:rsid w:val="00ED0E95"/>
    <w:rsid w:val="00ED11B1"/>
    <w:rsid w:val="00ED1262"/>
    <w:rsid w:val="00ED1D64"/>
    <w:rsid w:val="00ED22FD"/>
    <w:rsid w:val="00ED2703"/>
    <w:rsid w:val="00ED274E"/>
    <w:rsid w:val="00ED2F1B"/>
    <w:rsid w:val="00ED3FA8"/>
    <w:rsid w:val="00ED4B96"/>
    <w:rsid w:val="00ED4F43"/>
    <w:rsid w:val="00ED5069"/>
    <w:rsid w:val="00ED6522"/>
    <w:rsid w:val="00ED6554"/>
    <w:rsid w:val="00ED6FB3"/>
    <w:rsid w:val="00ED77AB"/>
    <w:rsid w:val="00ED7A71"/>
    <w:rsid w:val="00EE0B43"/>
    <w:rsid w:val="00EE2684"/>
    <w:rsid w:val="00EE3180"/>
    <w:rsid w:val="00EE3239"/>
    <w:rsid w:val="00EE32AA"/>
    <w:rsid w:val="00EE3B79"/>
    <w:rsid w:val="00EE3CF2"/>
    <w:rsid w:val="00EE3E33"/>
    <w:rsid w:val="00EE41B5"/>
    <w:rsid w:val="00EE4DBC"/>
    <w:rsid w:val="00EE5355"/>
    <w:rsid w:val="00EE5755"/>
    <w:rsid w:val="00EE5785"/>
    <w:rsid w:val="00EE6224"/>
    <w:rsid w:val="00EE671D"/>
    <w:rsid w:val="00EE6C48"/>
    <w:rsid w:val="00EE6EA1"/>
    <w:rsid w:val="00EF0485"/>
    <w:rsid w:val="00EF0888"/>
    <w:rsid w:val="00EF1103"/>
    <w:rsid w:val="00EF161F"/>
    <w:rsid w:val="00EF1A92"/>
    <w:rsid w:val="00EF1FE1"/>
    <w:rsid w:val="00EF2306"/>
    <w:rsid w:val="00EF24C1"/>
    <w:rsid w:val="00EF269D"/>
    <w:rsid w:val="00EF307B"/>
    <w:rsid w:val="00EF371D"/>
    <w:rsid w:val="00EF42B6"/>
    <w:rsid w:val="00EF45FC"/>
    <w:rsid w:val="00EF4D2B"/>
    <w:rsid w:val="00EF5491"/>
    <w:rsid w:val="00EF55AD"/>
    <w:rsid w:val="00EF5772"/>
    <w:rsid w:val="00EF5A14"/>
    <w:rsid w:val="00EF5D64"/>
    <w:rsid w:val="00EF6F00"/>
    <w:rsid w:val="00EF7640"/>
    <w:rsid w:val="00EF7733"/>
    <w:rsid w:val="00EF77E6"/>
    <w:rsid w:val="00EF7C1C"/>
    <w:rsid w:val="00F007F3"/>
    <w:rsid w:val="00F024B6"/>
    <w:rsid w:val="00F0263E"/>
    <w:rsid w:val="00F02AAB"/>
    <w:rsid w:val="00F03529"/>
    <w:rsid w:val="00F03CA8"/>
    <w:rsid w:val="00F04697"/>
    <w:rsid w:val="00F04F44"/>
    <w:rsid w:val="00F051EC"/>
    <w:rsid w:val="00F0558A"/>
    <w:rsid w:val="00F05A98"/>
    <w:rsid w:val="00F069C3"/>
    <w:rsid w:val="00F0716B"/>
    <w:rsid w:val="00F07703"/>
    <w:rsid w:val="00F104FC"/>
    <w:rsid w:val="00F105F4"/>
    <w:rsid w:val="00F11516"/>
    <w:rsid w:val="00F121B2"/>
    <w:rsid w:val="00F124E5"/>
    <w:rsid w:val="00F12775"/>
    <w:rsid w:val="00F12E10"/>
    <w:rsid w:val="00F1339B"/>
    <w:rsid w:val="00F134F3"/>
    <w:rsid w:val="00F135B1"/>
    <w:rsid w:val="00F13B15"/>
    <w:rsid w:val="00F13E5D"/>
    <w:rsid w:val="00F13FBE"/>
    <w:rsid w:val="00F14500"/>
    <w:rsid w:val="00F1450C"/>
    <w:rsid w:val="00F14802"/>
    <w:rsid w:val="00F15BE5"/>
    <w:rsid w:val="00F15E22"/>
    <w:rsid w:val="00F15FF5"/>
    <w:rsid w:val="00F161CC"/>
    <w:rsid w:val="00F168F3"/>
    <w:rsid w:val="00F16E59"/>
    <w:rsid w:val="00F17639"/>
    <w:rsid w:val="00F17A3E"/>
    <w:rsid w:val="00F202A3"/>
    <w:rsid w:val="00F20836"/>
    <w:rsid w:val="00F2187A"/>
    <w:rsid w:val="00F21F69"/>
    <w:rsid w:val="00F22C02"/>
    <w:rsid w:val="00F22F2D"/>
    <w:rsid w:val="00F237B8"/>
    <w:rsid w:val="00F23EC2"/>
    <w:rsid w:val="00F248FE"/>
    <w:rsid w:val="00F249F1"/>
    <w:rsid w:val="00F24B22"/>
    <w:rsid w:val="00F24EC2"/>
    <w:rsid w:val="00F25421"/>
    <w:rsid w:val="00F25500"/>
    <w:rsid w:val="00F258A8"/>
    <w:rsid w:val="00F25A88"/>
    <w:rsid w:val="00F25FBC"/>
    <w:rsid w:val="00F26957"/>
    <w:rsid w:val="00F27126"/>
    <w:rsid w:val="00F274AE"/>
    <w:rsid w:val="00F27661"/>
    <w:rsid w:val="00F2786B"/>
    <w:rsid w:val="00F27C66"/>
    <w:rsid w:val="00F30695"/>
    <w:rsid w:val="00F30C23"/>
    <w:rsid w:val="00F31202"/>
    <w:rsid w:val="00F316EA"/>
    <w:rsid w:val="00F3272C"/>
    <w:rsid w:val="00F32C8B"/>
    <w:rsid w:val="00F33323"/>
    <w:rsid w:val="00F33FC1"/>
    <w:rsid w:val="00F34750"/>
    <w:rsid w:val="00F3487A"/>
    <w:rsid w:val="00F355B0"/>
    <w:rsid w:val="00F358AD"/>
    <w:rsid w:val="00F35A90"/>
    <w:rsid w:val="00F3624F"/>
    <w:rsid w:val="00F362D0"/>
    <w:rsid w:val="00F3689A"/>
    <w:rsid w:val="00F36BFD"/>
    <w:rsid w:val="00F36E0F"/>
    <w:rsid w:val="00F36ED1"/>
    <w:rsid w:val="00F37233"/>
    <w:rsid w:val="00F375B0"/>
    <w:rsid w:val="00F37FCD"/>
    <w:rsid w:val="00F41043"/>
    <w:rsid w:val="00F41FF5"/>
    <w:rsid w:val="00F42822"/>
    <w:rsid w:val="00F4334C"/>
    <w:rsid w:val="00F43E0F"/>
    <w:rsid w:val="00F43FDE"/>
    <w:rsid w:val="00F4400E"/>
    <w:rsid w:val="00F445CB"/>
    <w:rsid w:val="00F4460E"/>
    <w:rsid w:val="00F44D17"/>
    <w:rsid w:val="00F44F36"/>
    <w:rsid w:val="00F45105"/>
    <w:rsid w:val="00F4548F"/>
    <w:rsid w:val="00F45975"/>
    <w:rsid w:val="00F4634D"/>
    <w:rsid w:val="00F46628"/>
    <w:rsid w:val="00F477F6"/>
    <w:rsid w:val="00F47CDA"/>
    <w:rsid w:val="00F47F03"/>
    <w:rsid w:val="00F503CA"/>
    <w:rsid w:val="00F50E59"/>
    <w:rsid w:val="00F50F5D"/>
    <w:rsid w:val="00F512FB"/>
    <w:rsid w:val="00F5172C"/>
    <w:rsid w:val="00F519C3"/>
    <w:rsid w:val="00F51B46"/>
    <w:rsid w:val="00F523A3"/>
    <w:rsid w:val="00F524D2"/>
    <w:rsid w:val="00F529FF"/>
    <w:rsid w:val="00F54044"/>
    <w:rsid w:val="00F543A0"/>
    <w:rsid w:val="00F545B3"/>
    <w:rsid w:val="00F545BD"/>
    <w:rsid w:val="00F556D9"/>
    <w:rsid w:val="00F55B13"/>
    <w:rsid w:val="00F5609A"/>
    <w:rsid w:val="00F56387"/>
    <w:rsid w:val="00F56DB9"/>
    <w:rsid w:val="00F56F57"/>
    <w:rsid w:val="00F576B2"/>
    <w:rsid w:val="00F60438"/>
    <w:rsid w:val="00F60889"/>
    <w:rsid w:val="00F60A9E"/>
    <w:rsid w:val="00F60AB3"/>
    <w:rsid w:val="00F610E7"/>
    <w:rsid w:val="00F618B9"/>
    <w:rsid w:val="00F61D81"/>
    <w:rsid w:val="00F61EE5"/>
    <w:rsid w:val="00F62282"/>
    <w:rsid w:val="00F62E75"/>
    <w:rsid w:val="00F62E99"/>
    <w:rsid w:val="00F6316C"/>
    <w:rsid w:val="00F6318B"/>
    <w:rsid w:val="00F633C0"/>
    <w:rsid w:val="00F633E6"/>
    <w:rsid w:val="00F635EA"/>
    <w:rsid w:val="00F63AD1"/>
    <w:rsid w:val="00F642F1"/>
    <w:rsid w:val="00F6438F"/>
    <w:rsid w:val="00F64911"/>
    <w:rsid w:val="00F64938"/>
    <w:rsid w:val="00F649D2"/>
    <w:rsid w:val="00F650CE"/>
    <w:rsid w:val="00F65414"/>
    <w:rsid w:val="00F65691"/>
    <w:rsid w:val="00F65830"/>
    <w:rsid w:val="00F659E6"/>
    <w:rsid w:val="00F65B68"/>
    <w:rsid w:val="00F65DEC"/>
    <w:rsid w:val="00F65F6B"/>
    <w:rsid w:val="00F6648C"/>
    <w:rsid w:val="00F666B4"/>
    <w:rsid w:val="00F670B9"/>
    <w:rsid w:val="00F67588"/>
    <w:rsid w:val="00F70290"/>
    <w:rsid w:val="00F7051C"/>
    <w:rsid w:val="00F70946"/>
    <w:rsid w:val="00F719D6"/>
    <w:rsid w:val="00F72103"/>
    <w:rsid w:val="00F7281C"/>
    <w:rsid w:val="00F72B59"/>
    <w:rsid w:val="00F737A0"/>
    <w:rsid w:val="00F73A45"/>
    <w:rsid w:val="00F74112"/>
    <w:rsid w:val="00F74C4C"/>
    <w:rsid w:val="00F74F78"/>
    <w:rsid w:val="00F75505"/>
    <w:rsid w:val="00F75876"/>
    <w:rsid w:val="00F759B6"/>
    <w:rsid w:val="00F75E4A"/>
    <w:rsid w:val="00F76110"/>
    <w:rsid w:val="00F76188"/>
    <w:rsid w:val="00F765CE"/>
    <w:rsid w:val="00F772F3"/>
    <w:rsid w:val="00F7746C"/>
    <w:rsid w:val="00F7753C"/>
    <w:rsid w:val="00F7770F"/>
    <w:rsid w:val="00F77A83"/>
    <w:rsid w:val="00F77F01"/>
    <w:rsid w:val="00F80558"/>
    <w:rsid w:val="00F806D8"/>
    <w:rsid w:val="00F80E89"/>
    <w:rsid w:val="00F811E1"/>
    <w:rsid w:val="00F8217F"/>
    <w:rsid w:val="00F82FA1"/>
    <w:rsid w:val="00F83089"/>
    <w:rsid w:val="00F83B87"/>
    <w:rsid w:val="00F84660"/>
    <w:rsid w:val="00F84E42"/>
    <w:rsid w:val="00F84E44"/>
    <w:rsid w:val="00F851AE"/>
    <w:rsid w:val="00F85593"/>
    <w:rsid w:val="00F85EE4"/>
    <w:rsid w:val="00F8602F"/>
    <w:rsid w:val="00F862D9"/>
    <w:rsid w:val="00F86446"/>
    <w:rsid w:val="00F8683D"/>
    <w:rsid w:val="00F86CC7"/>
    <w:rsid w:val="00F870CB"/>
    <w:rsid w:val="00F87686"/>
    <w:rsid w:val="00F90325"/>
    <w:rsid w:val="00F91509"/>
    <w:rsid w:val="00F91EC3"/>
    <w:rsid w:val="00F92837"/>
    <w:rsid w:val="00F92AD6"/>
    <w:rsid w:val="00F9399F"/>
    <w:rsid w:val="00F939EE"/>
    <w:rsid w:val="00F93A18"/>
    <w:rsid w:val="00F93E72"/>
    <w:rsid w:val="00F9452D"/>
    <w:rsid w:val="00F94587"/>
    <w:rsid w:val="00F946B3"/>
    <w:rsid w:val="00F948AB"/>
    <w:rsid w:val="00F95C62"/>
    <w:rsid w:val="00F968CF"/>
    <w:rsid w:val="00F975DE"/>
    <w:rsid w:val="00F97CAA"/>
    <w:rsid w:val="00FA06A1"/>
    <w:rsid w:val="00FA0735"/>
    <w:rsid w:val="00FA0976"/>
    <w:rsid w:val="00FA0AE3"/>
    <w:rsid w:val="00FA0C0D"/>
    <w:rsid w:val="00FA1814"/>
    <w:rsid w:val="00FA1A38"/>
    <w:rsid w:val="00FA3469"/>
    <w:rsid w:val="00FA41F2"/>
    <w:rsid w:val="00FA446B"/>
    <w:rsid w:val="00FA5512"/>
    <w:rsid w:val="00FA58C7"/>
    <w:rsid w:val="00FA5BE0"/>
    <w:rsid w:val="00FA6343"/>
    <w:rsid w:val="00FA647C"/>
    <w:rsid w:val="00FA6772"/>
    <w:rsid w:val="00FA6E9B"/>
    <w:rsid w:val="00FA7CF8"/>
    <w:rsid w:val="00FA7FA6"/>
    <w:rsid w:val="00FB0034"/>
    <w:rsid w:val="00FB027E"/>
    <w:rsid w:val="00FB067F"/>
    <w:rsid w:val="00FB071D"/>
    <w:rsid w:val="00FB0B0F"/>
    <w:rsid w:val="00FB10C3"/>
    <w:rsid w:val="00FB26BD"/>
    <w:rsid w:val="00FB287C"/>
    <w:rsid w:val="00FB2D39"/>
    <w:rsid w:val="00FB31C6"/>
    <w:rsid w:val="00FB35B7"/>
    <w:rsid w:val="00FB3A8E"/>
    <w:rsid w:val="00FB3C91"/>
    <w:rsid w:val="00FB4435"/>
    <w:rsid w:val="00FB4EBC"/>
    <w:rsid w:val="00FB59C1"/>
    <w:rsid w:val="00FB63A0"/>
    <w:rsid w:val="00FB6ABC"/>
    <w:rsid w:val="00FB6FAA"/>
    <w:rsid w:val="00FB7AD5"/>
    <w:rsid w:val="00FC0047"/>
    <w:rsid w:val="00FC026E"/>
    <w:rsid w:val="00FC0A7F"/>
    <w:rsid w:val="00FC0C4D"/>
    <w:rsid w:val="00FC14ED"/>
    <w:rsid w:val="00FC1FBD"/>
    <w:rsid w:val="00FC2751"/>
    <w:rsid w:val="00FC2E2C"/>
    <w:rsid w:val="00FC3018"/>
    <w:rsid w:val="00FC3238"/>
    <w:rsid w:val="00FC3341"/>
    <w:rsid w:val="00FC34BF"/>
    <w:rsid w:val="00FC42D7"/>
    <w:rsid w:val="00FC462F"/>
    <w:rsid w:val="00FC4716"/>
    <w:rsid w:val="00FC4A98"/>
    <w:rsid w:val="00FC5631"/>
    <w:rsid w:val="00FC56BC"/>
    <w:rsid w:val="00FC5AF6"/>
    <w:rsid w:val="00FC5FC7"/>
    <w:rsid w:val="00FC67EC"/>
    <w:rsid w:val="00FC6F50"/>
    <w:rsid w:val="00FC6F59"/>
    <w:rsid w:val="00FC7A8C"/>
    <w:rsid w:val="00FD001E"/>
    <w:rsid w:val="00FD01BA"/>
    <w:rsid w:val="00FD0514"/>
    <w:rsid w:val="00FD0785"/>
    <w:rsid w:val="00FD0A52"/>
    <w:rsid w:val="00FD0EE9"/>
    <w:rsid w:val="00FD0FA6"/>
    <w:rsid w:val="00FD127E"/>
    <w:rsid w:val="00FD1387"/>
    <w:rsid w:val="00FD14B7"/>
    <w:rsid w:val="00FD189F"/>
    <w:rsid w:val="00FD1B19"/>
    <w:rsid w:val="00FD1E33"/>
    <w:rsid w:val="00FD1EE1"/>
    <w:rsid w:val="00FD28A3"/>
    <w:rsid w:val="00FD2E62"/>
    <w:rsid w:val="00FD2F25"/>
    <w:rsid w:val="00FD3643"/>
    <w:rsid w:val="00FD3C26"/>
    <w:rsid w:val="00FD445C"/>
    <w:rsid w:val="00FD5036"/>
    <w:rsid w:val="00FD5ADA"/>
    <w:rsid w:val="00FD5D60"/>
    <w:rsid w:val="00FD5E8D"/>
    <w:rsid w:val="00FD63A0"/>
    <w:rsid w:val="00FD6B17"/>
    <w:rsid w:val="00FD6CCC"/>
    <w:rsid w:val="00FD780D"/>
    <w:rsid w:val="00FD792F"/>
    <w:rsid w:val="00FD7C03"/>
    <w:rsid w:val="00FE121F"/>
    <w:rsid w:val="00FE1673"/>
    <w:rsid w:val="00FE16A8"/>
    <w:rsid w:val="00FE17A4"/>
    <w:rsid w:val="00FE2034"/>
    <w:rsid w:val="00FE2595"/>
    <w:rsid w:val="00FE279A"/>
    <w:rsid w:val="00FE286D"/>
    <w:rsid w:val="00FE30D2"/>
    <w:rsid w:val="00FE3131"/>
    <w:rsid w:val="00FE3CEF"/>
    <w:rsid w:val="00FE420A"/>
    <w:rsid w:val="00FE4B1C"/>
    <w:rsid w:val="00FE51D2"/>
    <w:rsid w:val="00FE545E"/>
    <w:rsid w:val="00FE54BF"/>
    <w:rsid w:val="00FE5671"/>
    <w:rsid w:val="00FE6730"/>
    <w:rsid w:val="00FE6947"/>
    <w:rsid w:val="00FE6D35"/>
    <w:rsid w:val="00FE75B0"/>
    <w:rsid w:val="00FF034D"/>
    <w:rsid w:val="00FF0716"/>
    <w:rsid w:val="00FF0F13"/>
    <w:rsid w:val="00FF1E14"/>
    <w:rsid w:val="00FF244F"/>
    <w:rsid w:val="00FF290A"/>
    <w:rsid w:val="00FF2FBC"/>
    <w:rsid w:val="00FF3D2F"/>
    <w:rsid w:val="00FF438E"/>
    <w:rsid w:val="00FF57E0"/>
    <w:rsid w:val="00FF58BF"/>
    <w:rsid w:val="00FF5C38"/>
    <w:rsid w:val="00FF5C3F"/>
    <w:rsid w:val="00FF5ED3"/>
    <w:rsid w:val="00FF6571"/>
    <w:rsid w:val="00FF6762"/>
    <w:rsid w:val="00FF6DB5"/>
    <w:rsid w:val="00FF7135"/>
    <w:rsid w:val="00FF7151"/>
    <w:rsid w:val="00FF71F6"/>
    <w:rsid w:val="00FF7413"/>
    <w:rsid w:val="00FF77D8"/>
    <w:rsid w:val="00FF79EA"/>
    <w:rsid w:val="00FF7B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6f9"/>
    </o:shapedefaults>
    <o:shapelayout v:ext="edit">
      <o:idmap v:ext="edit" data="1"/>
      <o:rules v:ext="edit">
        <o:r id="V:Rule1" type="connector" idref="#AutoShape 109"/>
        <o:r id="V:Rule2" type="connector" idref="#AutoShape 110"/>
        <o:r id="V:Rule3" type="connector" idref="#AutoShape 111"/>
        <o:r id="V:Rule4" type="connector" idref="#AutoShape 112"/>
        <o:r id="V:Rule5" type="connector" idref="#AutoShape 113"/>
        <o:r id="V:Rule6" type="connector" idref="#AutoShape 114"/>
        <o:r id="V:Rule7" type="connector" idref="#AutoShape 115"/>
        <o:r id="V:Rule8" type="connector" idref="#AutoShape 116"/>
        <o:r id="V:Rule9" type="connector" idref="#AutoShape 117"/>
        <o:r id="V:Rule10" type="connector" idref="#AutoShape 81"/>
        <o:r id="V:Rule11" type="connector" idref="#AutoShape 120"/>
        <o:r id="V:Rule12" type="connector" idref="#AutoShape 119"/>
        <o:r id="V:Rule13" type="connector" idref="#AutoShape 121"/>
        <o:r id="V:Rule14" type="connector" idref="#_x0000_s1055"/>
        <o:r id="V:Rule15" type="connector" idref="#AutoShape 123"/>
        <o:r id="V:Rule16" type="connector" idref="#AutoShape 124"/>
        <o:r id="V:Rule17" type="connector" idref="#AutoShape 125"/>
        <o:r id="V:Rule18" type="connector" idref="#AutoShape 89"/>
        <o:r id="V:Rule19" type="connector" idref="#AutoShape 129"/>
        <o:r id="V:Rule20" type="connector" idref="#AutoShape 88"/>
        <o:r id="V:Rule21" type="connector" idref="#AutoShape 118"/>
        <o:r id="V:Rule22" type="connector" idref="#AutoShape 1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178"/>
    <w:rPr>
      <w:sz w:val="28"/>
      <w:szCs w:val="28"/>
    </w:rPr>
  </w:style>
  <w:style w:type="paragraph" w:styleId="Heading1">
    <w:name w:val="heading 1"/>
    <w:basedOn w:val="Normal"/>
    <w:next w:val="Normal"/>
    <w:qFormat/>
    <w:rsid w:val="002944DA"/>
    <w:pPr>
      <w:keepNext/>
      <w:spacing w:before="240" w:after="60"/>
      <w:jc w:val="center"/>
      <w:outlineLvl w:val="0"/>
    </w:pPr>
    <w:rPr>
      <w:rFonts w:cs="Arial"/>
      <w:b/>
      <w:bCs/>
      <w:kern w:val="32"/>
      <w:szCs w:val="32"/>
    </w:rPr>
  </w:style>
  <w:style w:type="paragraph" w:styleId="Heading2">
    <w:name w:val="heading 2"/>
    <w:basedOn w:val="Normal"/>
    <w:next w:val="Normal"/>
    <w:link w:val="Heading2Char"/>
    <w:qFormat/>
    <w:rsid w:val="002944DA"/>
    <w:pPr>
      <w:keepNext/>
      <w:spacing w:before="240" w:after="60"/>
      <w:outlineLvl w:val="1"/>
    </w:pPr>
    <w:rPr>
      <w:rFonts w:cs="Arial"/>
      <w:b/>
      <w:bCs/>
      <w:iCs/>
    </w:rPr>
  </w:style>
  <w:style w:type="paragraph" w:styleId="Heading3">
    <w:name w:val="heading 3"/>
    <w:basedOn w:val="Normal"/>
    <w:next w:val="Normal"/>
    <w:link w:val="Heading3Char"/>
    <w:qFormat/>
    <w:rsid w:val="002944DA"/>
    <w:pPr>
      <w:keepNext/>
      <w:spacing w:before="240" w:after="60"/>
      <w:outlineLvl w:val="2"/>
    </w:pPr>
    <w:rPr>
      <w:rFonts w:cs="Arial"/>
      <w:b/>
      <w:bCs/>
      <w:szCs w:val="26"/>
    </w:rPr>
  </w:style>
  <w:style w:type="paragraph" w:styleId="Heading4">
    <w:name w:val="heading 4"/>
    <w:aliases w:val=" Char"/>
    <w:basedOn w:val="Normal"/>
    <w:next w:val="Normal"/>
    <w:link w:val="Heading4Char1"/>
    <w:qFormat/>
    <w:rsid w:val="00BF32E2"/>
    <w:pPr>
      <w:keepNext/>
      <w:spacing w:before="240" w:after="60"/>
      <w:outlineLvl w:val="3"/>
    </w:pPr>
    <w:rPr>
      <w:b/>
      <w:bCs/>
    </w:rPr>
  </w:style>
  <w:style w:type="paragraph" w:styleId="Heading5">
    <w:name w:val="heading 5"/>
    <w:basedOn w:val="Normal"/>
    <w:next w:val="Normal"/>
    <w:qFormat/>
    <w:rsid w:val="002D75E2"/>
    <w:pPr>
      <w:keepNext/>
      <w:spacing w:before="120"/>
      <w:jc w:val="both"/>
      <w:outlineLvl w:val="4"/>
    </w:pPr>
    <w:rPr>
      <w:b/>
      <w:sz w:val="22"/>
      <w:szCs w:val="20"/>
    </w:rPr>
  </w:style>
  <w:style w:type="paragraph" w:styleId="Heading6">
    <w:name w:val="heading 6"/>
    <w:basedOn w:val="Normal"/>
    <w:next w:val="Normal"/>
    <w:qFormat/>
    <w:rsid w:val="002D75E2"/>
    <w:pPr>
      <w:keepNext/>
      <w:spacing w:before="120" w:after="120"/>
      <w:jc w:val="both"/>
      <w:outlineLvl w:val="5"/>
    </w:pPr>
    <w:rPr>
      <w:rFonts w:cs="Arial"/>
      <w:b/>
      <w:szCs w:val="22"/>
    </w:rPr>
  </w:style>
  <w:style w:type="paragraph" w:styleId="Heading8">
    <w:name w:val="heading 8"/>
    <w:basedOn w:val="Normal"/>
    <w:next w:val="Normal"/>
    <w:qFormat/>
    <w:rsid w:val="002D75E2"/>
    <w:pPr>
      <w:keepNext/>
      <w:spacing w:line="20" w:lineRule="atLeast"/>
      <w:jc w:val="both"/>
      <w:outlineLvl w:val="7"/>
    </w:pPr>
    <w:rPr>
      <w:rFonts w:ascii=".VnArial" w:hAnsi=".VnArial"/>
      <w:sz w:val="24"/>
      <w:szCs w:val="20"/>
    </w:rPr>
  </w:style>
  <w:style w:type="paragraph" w:styleId="Heading9">
    <w:name w:val="heading 9"/>
    <w:basedOn w:val="Normal"/>
    <w:next w:val="Normal"/>
    <w:qFormat/>
    <w:rsid w:val="002D75E2"/>
    <w:pPr>
      <w:keepNext/>
      <w:jc w:val="both"/>
      <w:outlineLvl w:val="8"/>
    </w:pPr>
    <w:rPr>
      <w:rFonts w:cs="Arial"/>
      <w:i/>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1">
    <w:name w:val="Heading 4 Char1"/>
    <w:aliases w:val=" Char Char"/>
    <w:link w:val="Heading4"/>
    <w:rsid w:val="00BF32E2"/>
    <w:rPr>
      <w:b/>
      <w:bCs/>
      <w:sz w:val="28"/>
      <w:szCs w:val="28"/>
      <w:lang w:val="en-US" w:eastAsia="en-US" w:bidi="ar-SA"/>
    </w:rPr>
  </w:style>
  <w:style w:type="character" w:styleId="PageNumber">
    <w:name w:val="page number"/>
    <w:basedOn w:val="DefaultParagraphFont"/>
    <w:rsid w:val="00561939"/>
  </w:style>
  <w:style w:type="paragraph" w:styleId="Header">
    <w:name w:val="header"/>
    <w:basedOn w:val="Normal"/>
    <w:link w:val="HeaderChar"/>
    <w:rsid w:val="00561939"/>
    <w:pPr>
      <w:tabs>
        <w:tab w:val="center" w:pos="4320"/>
        <w:tab w:val="right" w:pos="8640"/>
      </w:tabs>
    </w:pPr>
  </w:style>
  <w:style w:type="paragraph" w:styleId="Footer">
    <w:name w:val="footer"/>
    <w:basedOn w:val="Normal"/>
    <w:link w:val="FooterChar"/>
    <w:uiPriority w:val="99"/>
    <w:rsid w:val="00561939"/>
    <w:pPr>
      <w:tabs>
        <w:tab w:val="center" w:pos="4320"/>
        <w:tab w:val="right" w:pos="8640"/>
      </w:tabs>
    </w:pPr>
  </w:style>
  <w:style w:type="table" w:styleId="TableGrid">
    <w:name w:val="Table Grid"/>
    <w:basedOn w:val="TableNormal"/>
    <w:uiPriority w:val="59"/>
    <w:rsid w:val="004B17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2D75E2"/>
    <w:pPr>
      <w:jc w:val="both"/>
    </w:pPr>
  </w:style>
  <w:style w:type="character" w:styleId="Hyperlink">
    <w:name w:val="Hyperlink"/>
    <w:uiPriority w:val="99"/>
    <w:rsid w:val="002D75E2"/>
    <w:rPr>
      <w:color w:val="0000FF"/>
      <w:u w:val="single"/>
    </w:rPr>
  </w:style>
  <w:style w:type="paragraph" w:customStyle="1" w:styleId="Normal14pt">
    <w:name w:val="Normal+14pt"/>
    <w:basedOn w:val="Heading1"/>
    <w:rsid w:val="002D75E2"/>
    <w:pPr>
      <w:spacing w:before="0" w:after="120"/>
      <w:jc w:val="both"/>
    </w:pPr>
    <w:rPr>
      <w:rFonts w:cs="Times New Roman"/>
      <w:b w:val="0"/>
      <w:bCs w:val="0"/>
      <w:kern w:val="0"/>
      <w:szCs w:val="16"/>
    </w:rPr>
  </w:style>
  <w:style w:type="paragraph" w:styleId="TOC1">
    <w:name w:val="toc 1"/>
    <w:basedOn w:val="Normal"/>
    <w:next w:val="Normal"/>
    <w:autoRedefine/>
    <w:uiPriority w:val="39"/>
    <w:rsid w:val="005304F4"/>
    <w:pPr>
      <w:tabs>
        <w:tab w:val="right" w:leader="dot" w:pos="9072"/>
      </w:tabs>
      <w:spacing w:before="120" w:after="120"/>
      <w:ind w:right="45"/>
      <w:jc w:val="center"/>
    </w:pPr>
    <w:rPr>
      <w:b/>
    </w:rPr>
  </w:style>
  <w:style w:type="paragraph" w:styleId="BodyText2">
    <w:name w:val="Body Text 2"/>
    <w:basedOn w:val="Normal"/>
    <w:rsid w:val="002D75E2"/>
    <w:rPr>
      <w:b/>
      <w:bCs/>
    </w:rPr>
  </w:style>
  <w:style w:type="paragraph" w:styleId="BodyTextIndent">
    <w:name w:val="Body Text Indent"/>
    <w:basedOn w:val="Normal"/>
    <w:rsid w:val="002D75E2"/>
    <w:pPr>
      <w:tabs>
        <w:tab w:val="num" w:pos="1072"/>
      </w:tabs>
      <w:spacing w:after="120"/>
      <w:ind w:left="1072" w:hanging="1072"/>
    </w:pPr>
    <w:rPr>
      <w:rFonts w:ascii=".VnArial" w:hAnsi=".VnArial"/>
      <w:i/>
      <w:iCs/>
      <w:sz w:val="24"/>
      <w:szCs w:val="16"/>
    </w:rPr>
  </w:style>
  <w:style w:type="paragraph" w:styleId="BodyText3">
    <w:name w:val="Body Text 3"/>
    <w:basedOn w:val="Normal"/>
    <w:rsid w:val="002D75E2"/>
    <w:rPr>
      <w:rFonts w:ascii=".VnTime" w:hAnsi=".VnTime"/>
      <w:b/>
      <w:bCs/>
      <w:szCs w:val="24"/>
      <w:u w:val="single"/>
    </w:rPr>
  </w:style>
  <w:style w:type="paragraph" w:customStyle="1" w:styleId="Normal14pt0">
    <w:name w:val="Normal +14pt"/>
    <w:basedOn w:val="Heading1"/>
    <w:rsid w:val="002D75E2"/>
    <w:pPr>
      <w:spacing w:before="0" w:after="120"/>
      <w:jc w:val="both"/>
    </w:pPr>
    <w:rPr>
      <w:rFonts w:cs="Times New Roman"/>
      <w:b w:val="0"/>
      <w:bCs w:val="0"/>
      <w:kern w:val="0"/>
      <w:szCs w:val="28"/>
    </w:rPr>
  </w:style>
  <w:style w:type="paragraph" w:customStyle="1" w:styleId="Normal14pt1">
    <w:name w:val="Normal + 14pt"/>
    <w:basedOn w:val="Heading4"/>
    <w:rsid w:val="002D75E2"/>
    <w:pPr>
      <w:tabs>
        <w:tab w:val="left" w:pos="0"/>
        <w:tab w:val="right" w:leader="dot" w:pos="8040"/>
      </w:tabs>
      <w:spacing w:before="0" w:after="120"/>
      <w:jc w:val="both"/>
    </w:pPr>
    <w:rPr>
      <w:b w:val="0"/>
      <w:bCs w:val="0"/>
    </w:rPr>
  </w:style>
  <w:style w:type="paragraph" w:customStyle="1" w:styleId="Normal14pt2">
    <w:name w:val="Normal+ 14pt"/>
    <w:basedOn w:val="Heading1"/>
    <w:rsid w:val="002D75E2"/>
    <w:pPr>
      <w:spacing w:before="0" w:after="120"/>
    </w:pPr>
    <w:rPr>
      <w:rFonts w:cs="Times New Roman"/>
      <w:b w:val="0"/>
      <w:bCs w:val="0"/>
      <w:kern w:val="0"/>
      <w:szCs w:val="16"/>
    </w:rPr>
  </w:style>
  <w:style w:type="paragraph" w:styleId="List2">
    <w:name w:val="List 2"/>
    <w:basedOn w:val="Normal"/>
    <w:rsid w:val="002D75E2"/>
    <w:pPr>
      <w:tabs>
        <w:tab w:val="num" w:pos="720"/>
      </w:tabs>
      <w:spacing w:after="120"/>
      <w:ind w:left="720" w:hanging="360"/>
      <w:jc w:val="both"/>
    </w:pPr>
    <w:rPr>
      <w:szCs w:val="24"/>
    </w:rPr>
  </w:style>
  <w:style w:type="paragraph" w:styleId="List4">
    <w:name w:val="List 4"/>
    <w:basedOn w:val="Normal"/>
    <w:rsid w:val="002D75E2"/>
    <w:pPr>
      <w:tabs>
        <w:tab w:val="left" w:pos="938"/>
      </w:tabs>
      <w:spacing w:after="120"/>
      <w:ind w:left="935" w:hanging="561"/>
      <w:jc w:val="both"/>
    </w:pPr>
    <w:rPr>
      <w:szCs w:val="24"/>
    </w:rPr>
  </w:style>
  <w:style w:type="paragraph" w:styleId="BodyTextIndent2">
    <w:name w:val="Body Text Indent 2"/>
    <w:basedOn w:val="Normal"/>
    <w:link w:val="BodyTextIndent2Char"/>
    <w:rsid w:val="002D75E2"/>
    <w:pPr>
      <w:ind w:firstLine="720"/>
      <w:jc w:val="both"/>
    </w:pPr>
    <w:rPr>
      <w:rFonts w:ascii=".VnTime" w:hAnsi=".VnTime" w:cs="Arial"/>
      <w:szCs w:val="22"/>
    </w:rPr>
  </w:style>
  <w:style w:type="paragraph" w:styleId="List">
    <w:name w:val="List"/>
    <w:basedOn w:val="Normal"/>
    <w:rsid w:val="002D75E2"/>
    <w:pPr>
      <w:tabs>
        <w:tab w:val="num" w:pos="720"/>
      </w:tabs>
      <w:spacing w:after="120"/>
      <w:ind w:left="720" w:hanging="360"/>
      <w:jc w:val="both"/>
    </w:pPr>
    <w:rPr>
      <w:szCs w:val="24"/>
    </w:rPr>
  </w:style>
  <w:style w:type="paragraph" w:styleId="Caption">
    <w:name w:val="caption"/>
    <w:basedOn w:val="Normal"/>
    <w:next w:val="Normal"/>
    <w:qFormat/>
    <w:rsid w:val="002D75E2"/>
    <w:pPr>
      <w:spacing w:before="120" w:after="120"/>
      <w:jc w:val="center"/>
    </w:pPr>
    <w:rPr>
      <w:b/>
      <w:bCs/>
      <w:szCs w:val="20"/>
      <w:u w:val="single"/>
    </w:rPr>
  </w:style>
  <w:style w:type="paragraph" w:customStyle="1" w:styleId="Style1">
    <w:name w:val="Style1"/>
    <w:basedOn w:val="Normal"/>
    <w:rsid w:val="002D75E2"/>
    <w:pPr>
      <w:tabs>
        <w:tab w:val="num" w:pos="720"/>
      </w:tabs>
      <w:spacing w:before="120"/>
      <w:ind w:left="720" w:hanging="360"/>
      <w:jc w:val="both"/>
    </w:pPr>
  </w:style>
  <w:style w:type="paragraph" w:customStyle="1" w:styleId="Style7">
    <w:name w:val="Style7"/>
    <w:basedOn w:val="Normal"/>
    <w:rsid w:val="002D75E2"/>
    <w:pPr>
      <w:tabs>
        <w:tab w:val="num" w:pos="340"/>
      </w:tabs>
      <w:spacing w:before="120"/>
      <w:ind w:left="340" w:hanging="340"/>
      <w:jc w:val="both"/>
    </w:pPr>
  </w:style>
  <w:style w:type="paragraph" w:styleId="BlockText">
    <w:name w:val="Block Text"/>
    <w:basedOn w:val="Normal"/>
    <w:rsid w:val="002D75E2"/>
    <w:pPr>
      <w:tabs>
        <w:tab w:val="left" w:pos="851"/>
        <w:tab w:val="num" w:pos="1134"/>
        <w:tab w:val="left" w:pos="1418"/>
      </w:tabs>
      <w:ind w:left="851" w:right="-470" w:hanging="851"/>
      <w:jc w:val="both"/>
    </w:pPr>
    <w:rPr>
      <w:szCs w:val="20"/>
    </w:rPr>
  </w:style>
  <w:style w:type="paragraph" w:styleId="Title">
    <w:name w:val="Title"/>
    <w:basedOn w:val="Normal"/>
    <w:link w:val="TitleChar"/>
    <w:qFormat/>
    <w:rsid w:val="002D75E2"/>
    <w:pPr>
      <w:jc w:val="center"/>
    </w:pPr>
    <w:rPr>
      <w:rFonts w:cs="Arial"/>
      <w:b/>
      <w:szCs w:val="22"/>
    </w:rPr>
  </w:style>
  <w:style w:type="paragraph" w:styleId="Subtitle">
    <w:name w:val="Subtitle"/>
    <w:aliases w:val="Char"/>
    <w:basedOn w:val="Normal"/>
    <w:link w:val="SubtitleChar"/>
    <w:qFormat/>
    <w:rsid w:val="002D75E2"/>
    <w:rPr>
      <w:b/>
      <w:szCs w:val="20"/>
    </w:rPr>
  </w:style>
  <w:style w:type="paragraph" w:styleId="BodyTextIndent3">
    <w:name w:val="Body Text Indent 3"/>
    <w:basedOn w:val="Normal"/>
    <w:rsid w:val="002D75E2"/>
    <w:pPr>
      <w:spacing w:line="20" w:lineRule="atLeast"/>
      <w:ind w:left="600"/>
      <w:jc w:val="both"/>
    </w:pPr>
    <w:rPr>
      <w:rFonts w:ascii=".VnArial" w:hAnsi=".VnArial"/>
      <w:sz w:val="24"/>
      <w:szCs w:val="20"/>
    </w:rPr>
  </w:style>
  <w:style w:type="paragraph" w:styleId="Date">
    <w:name w:val="Date"/>
    <w:basedOn w:val="Normal"/>
    <w:next w:val="Normal"/>
    <w:rsid w:val="002D75E2"/>
    <w:rPr>
      <w:sz w:val="26"/>
      <w:szCs w:val="20"/>
    </w:rPr>
  </w:style>
  <w:style w:type="character" w:customStyle="1" w:styleId="Heading4Char">
    <w:name w:val="Heading 4 Char"/>
    <w:rsid w:val="002D75E2"/>
    <w:rPr>
      <w:b/>
      <w:bCs/>
      <w:sz w:val="28"/>
      <w:szCs w:val="28"/>
      <w:lang w:val="en-US" w:eastAsia="en-US" w:bidi="ar-SA"/>
    </w:rPr>
  </w:style>
  <w:style w:type="paragraph" w:customStyle="1" w:styleId="Normal1CharCharCharCharCharChar">
    <w:name w:val="Normal1 Char Char Char Char Char Char"/>
    <w:basedOn w:val="Normal"/>
    <w:next w:val="Normal"/>
    <w:semiHidden/>
    <w:rsid w:val="00857B27"/>
    <w:pPr>
      <w:spacing w:before="120" w:after="120"/>
      <w:jc w:val="both"/>
    </w:pPr>
    <w:rPr>
      <w:sz w:val="22"/>
      <w:szCs w:val="22"/>
    </w:rPr>
  </w:style>
  <w:style w:type="character" w:customStyle="1" w:styleId="SubtitleChar">
    <w:name w:val="Subtitle Char"/>
    <w:aliases w:val="Char Char"/>
    <w:link w:val="Subtitle"/>
    <w:rsid w:val="00FB0B0F"/>
    <w:rPr>
      <w:b/>
      <w:sz w:val="28"/>
      <w:lang w:val="en-US" w:eastAsia="en-US" w:bidi="ar-SA"/>
    </w:rPr>
  </w:style>
  <w:style w:type="paragraph" w:styleId="NormalWeb">
    <w:name w:val="Normal (Web)"/>
    <w:basedOn w:val="Normal"/>
    <w:uiPriority w:val="99"/>
    <w:rsid w:val="003146C8"/>
    <w:pPr>
      <w:spacing w:before="100" w:beforeAutospacing="1" w:after="100" w:afterAutospacing="1"/>
    </w:pPr>
    <w:rPr>
      <w:sz w:val="24"/>
      <w:szCs w:val="24"/>
    </w:rPr>
  </w:style>
  <w:style w:type="character" w:styleId="Strong">
    <w:name w:val="Strong"/>
    <w:qFormat/>
    <w:rsid w:val="003146C8"/>
    <w:rPr>
      <w:b/>
      <w:bCs/>
    </w:rPr>
  </w:style>
  <w:style w:type="paragraph" w:styleId="ListParagraph">
    <w:name w:val="List Paragraph"/>
    <w:basedOn w:val="Normal"/>
    <w:link w:val="ListParagraphChar"/>
    <w:qFormat/>
    <w:rsid w:val="00622961"/>
    <w:pPr>
      <w:ind w:left="720"/>
      <w:contextualSpacing/>
    </w:pPr>
    <w:rPr>
      <w:sz w:val="24"/>
      <w:szCs w:val="24"/>
    </w:rPr>
  </w:style>
  <w:style w:type="paragraph" w:styleId="BalloonText">
    <w:name w:val="Balloon Text"/>
    <w:basedOn w:val="Normal"/>
    <w:semiHidden/>
    <w:rsid w:val="0065247B"/>
    <w:rPr>
      <w:rFonts w:ascii="Tahoma" w:hAnsi="Tahoma" w:cs="Tahoma"/>
      <w:sz w:val="16"/>
      <w:szCs w:val="16"/>
    </w:rPr>
  </w:style>
  <w:style w:type="paragraph" w:styleId="DocumentMap">
    <w:name w:val="Document Map"/>
    <w:basedOn w:val="Normal"/>
    <w:semiHidden/>
    <w:rsid w:val="00D9329D"/>
    <w:pPr>
      <w:shd w:val="clear" w:color="auto" w:fill="000080"/>
    </w:pPr>
    <w:rPr>
      <w:rFonts w:ascii="Tahoma" w:hAnsi="Tahoma" w:cs="Tahoma"/>
      <w:sz w:val="20"/>
      <w:szCs w:val="20"/>
    </w:rPr>
  </w:style>
  <w:style w:type="paragraph" w:customStyle="1" w:styleId="CharCharChar">
    <w:name w:val="Char Char Char"/>
    <w:basedOn w:val="Normal"/>
    <w:next w:val="Normal"/>
    <w:autoRedefine/>
    <w:semiHidden/>
    <w:rsid w:val="00160DE9"/>
    <w:pPr>
      <w:spacing w:before="120" w:after="120" w:line="312" w:lineRule="auto"/>
    </w:pPr>
  </w:style>
  <w:style w:type="character" w:customStyle="1" w:styleId="HeaderChar">
    <w:name w:val="Header Char"/>
    <w:link w:val="Header"/>
    <w:uiPriority w:val="99"/>
    <w:rsid w:val="00A948BD"/>
    <w:rPr>
      <w:sz w:val="28"/>
      <w:szCs w:val="28"/>
    </w:rPr>
  </w:style>
  <w:style w:type="character" w:styleId="CommentReference">
    <w:name w:val="annotation reference"/>
    <w:rsid w:val="00CD7BC6"/>
    <w:rPr>
      <w:sz w:val="16"/>
      <w:szCs w:val="16"/>
    </w:rPr>
  </w:style>
  <w:style w:type="paragraph" w:styleId="CommentText">
    <w:name w:val="annotation text"/>
    <w:basedOn w:val="Normal"/>
    <w:link w:val="CommentTextChar"/>
    <w:rsid w:val="00CD7BC6"/>
    <w:rPr>
      <w:sz w:val="20"/>
      <w:szCs w:val="20"/>
    </w:rPr>
  </w:style>
  <w:style w:type="character" w:customStyle="1" w:styleId="CommentTextChar">
    <w:name w:val="Comment Text Char"/>
    <w:basedOn w:val="DefaultParagraphFont"/>
    <w:link w:val="CommentText"/>
    <w:rsid w:val="00CD7BC6"/>
  </w:style>
  <w:style w:type="paragraph" w:styleId="CommentSubject">
    <w:name w:val="annotation subject"/>
    <w:basedOn w:val="CommentText"/>
    <w:next w:val="CommentText"/>
    <w:link w:val="CommentSubjectChar"/>
    <w:rsid w:val="00CD7BC6"/>
    <w:rPr>
      <w:b/>
      <w:bCs/>
    </w:rPr>
  </w:style>
  <w:style w:type="character" w:customStyle="1" w:styleId="CommentSubjectChar">
    <w:name w:val="Comment Subject Char"/>
    <w:link w:val="CommentSubject"/>
    <w:rsid w:val="00CD7BC6"/>
    <w:rPr>
      <w:b/>
      <w:bCs/>
    </w:rPr>
  </w:style>
  <w:style w:type="character" w:styleId="Emphasis">
    <w:name w:val="Emphasis"/>
    <w:qFormat/>
    <w:rsid w:val="000A22FC"/>
    <w:rPr>
      <w:i/>
      <w:iCs/>
    </w:rPr>
  </w:style>
  <w:style w:type="character" w:customStyle="1" w:styleId="st">
    <w:name w:val="st"/>
    <w:rsid w:val="000A22FC"/>
  </w:style>
  <w:style w:type="paragraph" w:customStyle="1" w:styleId="mau11">
    <w:name w:val="mau 1.1"/>
    <w:basedOn w:val="Subtitle"/>
    <w:autoRedefine/>
    <w:rsid w:val="006C6286"/>
    <w:pPr>
      <w:tabs>
        <w:tab w:val="left" w:pos="567"/>
      </w:tabs>
      <w:spacing w:before="60" w:after="60"/>
      <w:ind w:left="426"/>
      <w:jc w:val="both"/>
    </w:pPr>
    <w:rPr>
      <w:b w:val="0"/>
      <w:bCs/>
      <w:szCs w:val="28"/>
      <w:lang w:eastAsia="zh-CN"/>
    </w:rPr>
  </w:style>
  <w:style w:type="paragraph" w:customStyle="1" w:styleId="SMSstyle1">
    <w:name w:val="SMS style 1"/>
    <w:basedOn w:val="Normal"/>
    <w:link w:val="SMSstyle1CharChar"/>
    <w:autoRedefine/>
    <w:rsid w:val="00751E43"/>
    <w:pPr>
      <w:spacing w:before="240" w:after="240"/>
      <w:jc w:val="both"/>
    </w:pPr>
  </w:style>
  <w:style w:type="character" w:customStyle="1" w:styleId="SMSstyle1CharChar">
    <w:name w:val="SMS style 1 Char Char"/>
    <w:link w:val="SMSstyle1"/>
    <w:rsid w:val="00751E43"/>
    <w:rPr>
      <w:sz w:val="28"/>
      <w:szCs w:val="28"/>
    </w:rPr>
  </w:style>
  <w:style w:type="paragraph" w:customStyle="1" w:styleId="B1">
    <w:name w:val="B1"/>
    <w:basedOn w:val="Normal"/>
    <w:link w:val="B1Char"/>
    <w:autoRedefine/>
    <w:rsid w:val="00751E43"/>
    <w:pPr>
      <w:numPr>
        <w:ilvl w:val="1"/>
        <w:numId w:val="1"/>
      </w:numPr>
      <w:tabs>
        <w:tab w:val="left" w:pos="1134"/>
      </w:tabs>
      <w:spacing w:before="60" w:after="60"/>
      <w:jc w:val="both"/>
    </w:pPr>
    <w:rPr>
      <w:sz w:val="26"/>
      <w:szCs w:val="26"/>
      <w:lang w:val="vi-VN"/>
    </w:rPr>
  </w:style>
  <w:style w:type="character" w:customStyle="1" w:styleId="B1Char">
    <w:name w:val="B1 Char"/>
    <w:link w:val="B1"/>
    <w:rsid w:val="00751E43"/>
    <w:rPr>
      <w:sz w:val="26"/>
      <w:szCs w:val="26"/>
      <w:lang w:val="vi-VN"/>
    </w:rPr>
  </w:style>
  <w:style w:type="paragraph" w:customStyle="1" w:styleId="Bullet-">
    <w:name w:val="Bullet -"/>
    <w:basedOn w:val="Normal"/>
    <w:autoRedefine/>
    <w:rsid w:val="00751E43"/>
    <w:pPr>
      <w:tabs>
        <w:tab w:val="left" w:pos="1134"/>
      </w:tabs>
      <w:spacing w:before="240" w:after="240"/>
      <w:ind w:left="567"/>
      <w:jc w:val="both"/>
    </w:pPr>
  </w:style>
  <w:style w:type="character" w:customStyle="1" w:styleId="Heading2Char">
    <w:name w:val="Heading 2 Char"/>
    <w:link w:val="Heading2"/>
    <w:locked/>
    <w:rsid w:val="002944DA"/>
    <w:rPr>
      <w:rFonts w:cs="Arial"/>
      <w:b/>
      <w:bCs/>
      <w:iCs/>
      <w:sz w:val="28"/>
      <w:szCs w:val="28"/>
    </w:rPr>
  </w:style>
  <w:style w:type="character" w:customStyle="1" w:styleId="BodyTextChar">
    <w:name w:val="Body Text Char"/>
    <w:link w:val="BodyText"/>
    <w:locked/>
    <w:rsid w:val="004F05AC"/>
    <w:rPr>
      <w:sz w:val="28"/>
      <w:szCs w:val="28"/>
    </w:rPr>
  </w:style>
  <w:style w:type="character" w:customStyle="1" w:styleId="FooterChar">
    <w:name w:val="Footer Char"/>
    <w:link w:val="Footer"/>
    <w:uiPriority w:val="99"/>
    <w:rsid w:val="003C785C"/>
    <w:rPr>
      <w:sz w:val="28"/>
      <w:szCs w:val="28"/>
    </w:rPr>
  </w:style>
  <w:style w:type="paragraph" w:styleId="TOCHeading">
    <w:name w:val="TOC Heading"/>
    <w:basedOn w:val="Heading1"/>
    <w:next w:val="Normal"/>
    <w:uiPriority w:val="39"/>
    <w:unhideWhenUsed/>
    <w:qFormat/>
    <w:rsid w:val="002944DA"/>
    <w:pPr>
      <w:keepLines/>
      <w:spacing w:after="0" w:line="259" w:lineRule="auto"/>
      <w:jc w:val="left"/>
      <w:outlineLvl w:val="9"/>
    </w:pPr>
    <w:rPr>
      <w:rFonts w:ascii="Calibri Light" w:hAnsi="Calibri Light" w:cs="Times New Roman"/>
      <w:b w:val="0"/>
      <w:bCs w:val="0"/>
      <w:color w:val="2E74B5"/>
      <w:kern w:val="0"/>
      <w:sz w:val="32"/>
    </w:rPr>
  </w:style>
  <w:style w:type="paragraph" w:styleId="TOC2">
    <w:name w:val="toc 2"/>
    <w:basedOn w:val="Normal"/>
    <w:next w:val="Normal"/>
    <w:autoRedefine/>
    <w:uiPriority w:val="39"/>
    <w:rsid w:val="005304F4"/>
    <w:pPr>
      <w:tabs>
        <w:tab w:val="right" w:leader="dot" w:pos="9072"/>
      </w:tabs>
      <w:ind w:left="280"/>
    </w:pPr>
  </w:style>
  <w:style w:type="paragraph" w:styleId="TOC3">
    <w:name w:val="toc 3"/>
    <w:basedOn w:val="Normal"/>
    <w:next w:val="Normal"/>
    <w:autoRedefine/>
    <w:uiPriority w:val="39"/>
    <w:rsid w:val="005304F4"/>
    <w:pPr>
      <w:tabs>
        <w:tab w:val="right" w:leader="dot" w:pos="9072"/>
      </w:tabs>
      <w:ind w:left="560"/>
    </w:pPr>
  </w:style>
  <w:style w:type="paragraph" w:styleId="TOC4">
    <w:name w:val="toc 4"/>
    <w:basedOn w:val="Normal"/>
    <w:next w:val="Normal"/>
    <w:autoRedefine/>
    <w:uiPriority w:val="39"/>
    <w:unhideWhenUsed/>
    <w:rsid w:val="002B11B1"/>
    <w:pPr>
      <w:spacing w:after="100" w:line="259" w:lineRule="auto"/>
      <w:ind w:left="660"/>
    </w:pPr>
    <w:rPr>
      <w:rFonts w:ascii="Calibri" w:hAnsi="Calibri"/>
      <w:sz w:val="22"/>
      <w:szCs w:val="22"/>
    </w:rPr>
  </w:style>
  <w:style w:type="paragraph" w:styleId="TOC5">
    <w:name w:val="toc 5"/>
    <w:basedOn w:val="Normal"/>
    <w:next w:val="Normal"/>
    <w:autoRedefine/>
    <w:uiPriority w:val="39"/>
    <w:unhideWhenUsed/>
    <w:rsid w:val="002B11B1"/>
    <w:pPr>
      <w:spacing w:after="100" w:line="259" w:lineRule="auto"/>
      <w:ind w:left="880"/>
    </w:pPr>
    <w:rPr>
      <w:rFonts w:ascii="Calibri" w:hAnsi="Calibri"/>
      <w:sz w:val="22"/>
      <w:szCs w:val="22"/>
    </w:rPr>
  </w:style>
  <w:style w:type="paragraph" w:styleId="TOC6">
    <w:name w:val="toc 6"/>
    <w:basedOn w:val="Normal"/>
    <w:next w:val="Normal"/>
    <w:autoRedefine/>
    <w:uiPriority w:val="39"/>
    <w:unhideWhenUsed/>
    <w:rsid w:val="002B11B1"/>
    <w:pPr>
      <w:spacing w:after="100" w:line="259" w:lineRule="auto"/>
      <w:ind w:left="1100"/>
    </w:pPr>
    <w:rPr>
      <w:rFonts w:ascii="Calibri" w:hAnsi="Calibri"/>
      <w:sz w:val="22"/>
      <w:szCs w:val="22"/>
    </w:rPr>
  </w:style>
  <w:style w:type="paragraph" w:styleId="TOC7">
    <w:name w:val="toc 7"/>
    <w:basedOn w:val="Normal"/>
    <w:next w:val="Normal"/>
    <w:autoRedefine/>
    <w:uiPriority w:val="39"/>
    <w:unhideWhenUsed/>
    <w:rsid w:val="002B11B1"/>
    <w:pPr>
      <w:spacing w:after="100" w:line="259" w:lineRule="auto"/>
      <w:ind w:left="1320"/>
    </w:pPr>
    <w:rPr>
      <w:rFonts w:ascii="Calibri" w:hAnsi="Calibri"/>
      <w:sz w:val="22"/>
      <w:szCs w:val="22"/>
    </w:rPr>
  </w:style>
  <w:style w:type="paragraph" w:styleId="TOC8">
    <w:name w:val="toc 8"/>
    <w:basedOn w:val="Normal"/>
    <w:next w:val="Normal"/>
    <w:autoRedefine/>
    <w:uiPriority w:val="39"/>
    <w:unhideWhenUsed/>
    <w:rsid w:val="002B11B1"/>
    <w:pPr>
      <w:spacing w:after="100" w:line="259" w:lineRule="auto"/>
      <w:ind w:left="1540"/>
    </w:pPr>
    <w:rPr>
      <w:rFonts w:ascii="Calibri" w:hAnsi="Calibri"/>
      <w:sz w:val="22"/>
      <w:szCs w:val="22"/>
    </w:rPr>
  </w:style>
  <w:style w:type="paragraph" w:styleId="TOC9">
    <w:name w:val="toc 9"/>
    <w:basedOn w:val="Normal"/>
    <w:next w:val="Normal"/>
    <w:autoRedefine/>
    <w:uiPriority w:val="39"/>
    <w:unhideWhenUsed/>
    <w:rsid w:val="002B11B1"/>
    <w:pPr>
      <w:spacing w:after="100" w:line="259" w:lineRule="auto"/>
      <w:ind w:left="1760"/>
    </w:pPr>
    <w:rPr>
      <w:rFonts w:ascii="Calibri" w:hAnsi="Calibri"/>
      <w:sz w:val="22"/>
      <w:szCs w:val="22"/>
    </w:rPr>
  </w:style>
  <w:style w:type="paragraph" w:customStyle="1" w:styleId="CharCharCharCharCharCharCharCharChar1Char">
    <w:name w:val="Char Char Char Char Char Char Char Char Char1 Char"/>
    <w:basedOn w:val="Normal"/>
    <w:rsid w:val="00815B1B"/>
    <w:pPr>
      <w:spacing w:after="160" w:line="240" w:lineRule="exact"/>
    </w:pPr>
    <w:rPr>
      <w:rFonts w:ascii="Tahoma" w:eastAsia="PMingLiU" w:hAnsi="Tahoma"/>
      <w:sz w:val="20"/>
      <w:szCs w:val="20"/>
    </w:rPr>
  </w:style>
  <w:style w:type="paragraph" w:customStyle="1" w:styleId="CharCharChar1">
    <w:name w:val="Char Char Char1"/>
    <w:basedOn w:val="Normal"/>
    <w:rsid w:val="002A508A"/>
    <w:pPr>
      <w:spacing w:after="160" w:line="240" w:lineRule="exact"/>
    </w:pPr>
    <w:rPr>
      <w:rFonts w:ascii="Tahoma" w:eastAsia="PMingLiU" w:hAnsi="Tahoma" w:cs="Tahoma"/>
      <w:sz w:val="20"/>
      <w:szCs w:val="20"/>
    </w:rPr>
  </w:style>
  <w:style w:type="paragraph" w:customStyle="1" w:styleId="Bng">
    <w:name w:val="Bảng"/>
    <w:basedOn w:val="Heading1"/>
    <w:rsid w:val="00517ECC"/>
    <w:pPr>
      <w:spacing w:after="240"/>
    </w:pPr>
    <w:rPr>
      <w:rFonts w:cs="Times New Roman"/>
      <w:kern w:val="0"/>
      <w:sz w:val="32"/>
      <w:lang w:val="en-AU"/>
    </w:rPr>
  </w:style>
  <w:style w:type="paragraph" w:customStyle="1" w:styleId="lui1">
    <w:name w:val="_lui 1"/>
    <w:basedOn w:val="Normal"/>
    <w:qFormat/>
    <w:rsid w:val="00517ECC"/>
    <w:pPr>
      <w:numPr>
        <w:numId w:val="3"/>
      </w:numPr>
      <w:spacing w:before="60" w:line="312" w:lineRule="auto"/>
      <w:jc w:val="both"/>
    </w:pPr>
    <w:rPr>
      <w:sz w:val="26"/>
      <w:szCs w:val="26"/>
    </w:rPr>
  </w:style>
  <w:style w:type="paragraph" w:customStyle="1" w:styleId="BodyText1">
    <w:name w:val="Body Text1"/>
    <w:basedOn w:val="Normal"/>
    <w:rsid w:val="002E3FF8"/>
    <w:pPr>
      <w:spacing w:before="120" w:after="120" w:line="288" w:lineRule="auto"/>
      <w:ind w:firstLine="567"/>
      <w:jc w:val="both"/>
    </w:pPr>
    <w:rPr>
      <w:sz w:val="26"/>
      <w:szCs w:val="26"/>
    </w:rPr>
  </w:style>
  <w:style w:type="paragraph" w:customStyle="1" w:styleId="CharCharChar1CharCharCharChar">
    <w:name w:val="Char Char Char1 Char Char Char Char"/>
    <w:basedOn w:val="Normal"/>
    <w:rsid w:val="00C0597B"/>
    <w:pPr>
      <w:spacing w:after="160" w:line="240" w:lineRule="exact"/>
    </w:pPr>
    <w:rPr>
      <w:rFonts w:ascii="Tahoma" w:eastAsia="PMingLiU" w:hAnsi="Tahoma"/>
      <w:sz w:val="20"/>
      <w:szCs w:val="20"/>
    </w:rPr>
  </w:style>
  <w:style w:type="paragraph" w:styleId="PlainText">
    <w:name w:val="Plain Text"/>
    <w:basedOn w:val="Normal"/>
    <w:link w:val="PlainTextChar"/>
    <w:rsid w:val="00C0597B"/>
    <w:rPr>
      <w:rFonts w:ascii="Courier New" w:hAnsi="Courier New" w:cs="Courier New"/>
      <w:sz w:val="20"/>
      <w:szCs w:val="20"/>
    </w:rPr>
  </w:style>
  <w:style w:type="character" w:customStyle="1" w:styleId="PlainTextChar">
    <w:name w:val="Plain Text Char"/>
    <w:link w:val="PlainText"/>
    <w:rsid w:val="00C0597B"/>
    <w:rPr>
      <w:rFonts w:ascii="Courier New" w:hAnsi="Courier New" w:cs="Courier New"/>
    </w:rPr>
  </w:style>
  <w:style w:type="character" w:customStyle="1" w:styleId="apple-converted-space">
    <w:name w:val="apple-converted-space"/>
    <w:basedOn w:val="DefaultParagraphFont"/>
    <w:rsid w:val="00C5362E"/>
  </w:style>
  <w:style w:type="paragraph" w:customStyle="1" w:styleId="Heading2NotBold">
    <w:name w:val="Heading 2+ Not Bold"/>
    <w:basedOn w:val="Heading2"/>
    <w:uiPriority w:val="99"/>
    <w:rsid w:val="00A15A15"/>
    <w:pPr>
      <w:tabs>
        <w:tab w:val="num" w:pos="57"/>
        <w:tab w:val="num" w:pos="1440"/>
      </w:tabs>
      <w:spacing w:before="120"/>
      <w:ind w:hanging="360"/>
    </w:pPr>
    <w:rPr>
      <w:rFonts w:ascii="Times New Roman Bold" w:hAnsi="Times New Roman Bold"/>
      <w:b w:val="0"/>
      <w:bCs w:val="0"/>
      <w:iCs w:val="0"/>
      <w:lang w:val="vi-VN"/>
    </w:rPr>
  </w:style>
  <w:style w:type="character" w:customStyle="1" w:styleId="yiv6683095040s25">
    <w:name w:val="yiv6683095040s25"/>
    <w:basedOn w:val="DefaultParagraphFont"/>
    <w:uiPriority w:val="99"/>
    <w:rsid w:val="00F24EC2"/>
    <w:rPr>
      <w:rFonts w:cs="Times New Roman"/>
    </w:rPr>
  </w:style>
  <w:style w:type="paragraph" w:customStyle="1" w:styleId="yiv6683095040s43">
    <w:name w:val="yiv6683095040s43"/>
    <w:basedOn w:val="Normal"/>
    <w:uiPriority w:val="99"/>
    <w:rsid w:val="00F24EC2"/>
    <w:pPr>
      <w:spacing w:before="100" w:beforeAutospacing="1" w:after="100" w:afterAutospacing="1"/>
    </w:pPr>
    <w:rPr>
      <w:sz w:val="24"/>
      <w:szCs w:val="24"/>
    </w:rPr>
  </w:style>
  <w:style w:type="numbering" w:customStyle="1" w:styleId="NoList1">
    <w:name w:val="No List1"/>
    <w:next w:val="NoList"/>
    <w:uiPriority w:val="99"/>
    <w:semiHidden/>
    <w:unhideWhenUsed/>
    <w:rsid w:val="00E80442"/>
  </w:style>
  <w:style w:type="table" w:customStyle="1" w:styleId="TableGrid1">
    <w:name w:val="Table Grid1"/>
    <w:basedOn w:val="TableNormal"/>
    <w:next w:val="TableGrid"/>
    <w:uiPriority w:val="59"/>
    <w:rsid w:val="00E80442"/>
    <w:pPr>
      <w:spacing w:before="120" w:after="60"/>
      <w:ind w:left="547" w:hanging="54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80442"/>
    <w:pPr>
      <w:spacing w:before="120" w:after="60"/>
      <w:ind w:left="547" w:hanging="547"/>
      <w:jc w:val="both"/>
    </w:pPr>
    <w:rPr>
      <w:sz w:val="28"/>
      <w:szCs w:val="28"/>
    </w:rPr>
  </w:style>
  <w:style w:type="character" w:customStyle="1" w:styleId="ListParagraphChar">
    <w:name w:val="List Paragraph Char"/>
    <w:link w:val="ListParagraph"/>
    <w:rsid w:val="00FE545E"/>
    <w:rPr>
      <w:sz w:val="24"/>
      <w:szCs w:val="24"/>
    </w:rPr>
  </w:style>
  <w:style w:type="character" w:customStyle="1" w:styleId="TitleChar">
    <w:name w:val="Title Char"/>
    <w:link w:val="Title"/>
    <w:rsid w:val="00FE545E"/>
    <w:rPr>
      <w:rFonts w:cs="Arial"/>
      <w:b/>
      <w:sz w:val="28"/>
      <w:szCs w:val="22"/>
    </w:rPr>
  </w:style>
  <w:style w:type="character" w:customStyle="1" w:styleId="BodyTextIndent2Char">
    <w:name w:val="Body Text Indent 2 Char"/>
    <w:basedOn w:val="DefaultParagraphFont"/>
    <w:link w:val="BodyTextIndent2"/>
    <w:rsid w:val="003F6E32"/>
    <w:rPr>
      <w:rFonts w:ascii=".VnTime" w:hAnsi=".VnTime" w:cs="Arial"/>
      <w:sz w:val="28"/>
      <w:szCs w:val="22"/>
    </w:rPr>
  </w:style>
  <w:style w:type="character" w:customStyle="1" w:styleId="Heading3Char">
    <w:name w:val="Heading 3 Char"/>
    <w:basedOn w:val="DefaultParagraphFont"/>
    <w:link w:val="Heading3"/>
    <w:rsid w:val="003F6E32"/>
    <w:rPr>
      <w:rFonts w:cs="Arial"/>
      <w:b/>
      <w:bCs/>
      <w:sz w:val="28"/>
      <w:szCs w:val="26"/>
    </w:rPr>
  </w:style>
  <w:style w:type="paragraph" w:styleId="NormalIndent">
    <w:name w:val="Normal Indent"/>
    <w:basedOn w:val="Normal"/>
    <w:unhideWhenUsed/>
    <w:rsid w:val="003F6E32"/>
    <w:pPr>
      <w:widowControl w:val="0"/>
      <w:adjustRightInd w:val="0"/>
      <w:ind w:left="851"/>
      <w:jc w:val="both"/>
    </w:pPr>
    <w:rPr>
      <w:rFonts w:eastAsia="MS Mincho"/>
      <w:sz w:val="24"/>
      <w:szCs w:val="24"/>
      <w:lang w:eastAsia="ja-JP"/>
    </w:rPr>
  </w:style>
  <w:style w:type="character" w:customStyle="1" w:styleId="UnresolvedMention1">
    <w:name w:val="Unresolved Mention1"/>
    <w:basedOn w:val="DefaultParagraphFont"/>
    <w:uiPriority w:val="99"/>
    <w:semiHidden/>
    <w:unhideWhenUsed/>
    <w:rsid w:val="006F70E0"/>
    <w:rPr>
      <w:color w:val="808080"/>
      <w:shd w:val="clear" w:color="auto" w:fill="E6E6E6"/>
    </w:rPr>
  </w:style>
  <w:style w:type="paragraph" w:customStyle="1" w:styleId="CharCharCharCharCharCharChar">
    <w:name w:val="Char Char Char Char Char Char Char"/>
    <w:autoRedefine/>
    <w:rsid w:val="001F1A6D"/>
    <w:pPr>
      <w:tabs>
        <w:tab w:val="left" w:pos="1152"/>
      </w:tabs>
      <w:spacing w:before="120" w:after="120" w:line="312" w:lineRule="auto"/>
    </w:pPr>
    <w:rPr>
      <w:rFonts w:ascii="Arial" w:eastAsia="Courier New" w:hAnsi="Arial" w:cs="Arial"/>
      <w:sz w:val="26"/>
      <w:szCs w:val="26"/>
    </w:rPr>
  </w:style>
  <w:style w:type="paragraph" w:customStyle="1" w:styleId="Default">
    <w:name w:val="Default"/>
    <w:rsid w:val="005525BA"/>
    <w:pPr>
      <w:autoSpaceDE w:val="0"/>
      <w:autoSpaceDN w:val="0"/>
      <w:adjustRightInd w:val="0"/>
    </w:pPr>
    <w:rPr>
      <w:rFonts w:ascii="Arial" w:hAnsi="Arial" w:cs="Arial"/>
      <w:color w:val="000000"/>
      <w:sz w:val="24"/>
      <w:szCs w:val="24"/>
    </w:rPr>
  </w:style>
  <w:style w:type="character" w:customStyle="1" w:styleId="fontstyle01">
    <w:name w:val="fontstyle01"/>
    <w:rsid w:val="003949EF"/>
    <w:rPr>
      <w:rFonts w:ascii="Bold" w:hAnsi="Bold" w:hint="default"/>
      <w:b/>
      <w:bCs/>
      <w:i w:val="0"/>
      <w:iCs w:val="0"/>
      <w:color w:val="000000"/>
      <w:sz w:val="28"/>
      <w:szCs w:val="28"/>
    </w:rPr>
  </w:style>
  <w:style w:type="paragraph" w:customStyle="1" w:styleId="AL">
    <w:name w:val="A. L"/>
    <w:basedOn w:val="Normal"/>
    <w:qFormat/>
    <w:rsid w:val="003B5DC8"/>
    <w:pPr>
      <w:numPr>
        <w:numId w:val="34"/>
      </w:numPr>
      <w:jc w:val="both"/>
    </w:pPr>
    <w:rPr>
      <w:szCs w:val="20"/>
      <w:lang w:val="de-DE" w:eastAsia="zh-CN"/>
    </w:rPr>
  </w:style>
  <w:style w:type="paragraph" w:customStyle="1" w:styleId="A1">
    <w:name w:val="A. 1"/>
    <w:basedOn w:val="Normal"/>
    <w:qFormat/>
    <w:rsid w:val="00E072F8"/>
    <w:pPr>
      <w:numPr>
        <w:ilvl w:val="1"/>
        <w:numId w:val="35"/>
      </w:numPr>
      <w:outlineLvl w:val="1"/>
    </w:pPr>
    <w:rPr>
      <w:b/>
      <w:szCs w:val="20"/>
      <w:lang w:val="vi-VN" w:eastAsia="zh-CN"/>
    </w:rPr>
  </w:style>
  <w:style w:type="paragraph" w:customStyle="1" w:styleId="A2">
    <w:name w:val="A. 2"/>
    <w:basedOn w:val="A1"/>
    <w:qFormat/>
    <w:rsid w:val="00E072F8"/>
    <w:pPr>
      <w:numPr>
        <w:ilvl w:val="2"/>
      </w:numPr>
      <w:outlineLvl w:val="2"/>
    </w:pPr>
    <w:rPr>
      <w:lang w:val="de-DE"/>
    </w:rPr>
  </w:style>
  <w:style w:type="paragraph" w:customStyle="1" w:styleId="A3">
    <w:name w:val="A. 3"/>
    <w:basedOn w:val="A2"/>
    <w:qFormat/>
    <w:rsid w:val="00E072F8"/>
    <w:pPr>
      <w:numPr>
        <w:ilvl w:val="3"/>
      </w:numPr>
      <w:outlineLvl w:val="3"/>
    </w:pPr>
    <w:rPr>
      <w:b w:val="0"/>
      <w:i/>
    </w:rPr>
  </w:style>
  <w:style w:type="paragraph" w:customStyle="1" w:styleId="A4">
    <w:name w:val="A. 4"/>
    <w:basedOn w:val="A3"/>
    <w:qFormat/>
    <w:rsid w:val="00E072F8"/>
    <w:pPr>
      <w:numPr>
        <w:ilvl w:val="4"/>
      </w:numPr>
    </w:pPr>
  </w:style>
  <w:style w:type="paragraph" w:styleId="ListBullet3">
    <w:name w:val="List Bullet 3"/>
    <w:basedOn w:val="Normal"/>
    <w:rsid w:val="00B662C5"/>
    <w:pPr>
      <w:numPr>
        <w:numId w:val="38"/>
      </w:numPr>
    </w:pPr>
    <w:rPr>
      <w:sz w:val="24"/>
      <w:szCs w:val="24"/>
    </w:rPr>
  </w:style>
  <w:style w:type="paragraph" w:customStyle="1" w:styleId="H3CharChar">
    <w:name w:val="H3 Char Char"/>
    <w:basedOn w:val="Normal"/>
    <w:rsid w:val="00017CF7"/>
    <w:rPr>
      <w:rFonts w:ascii=".VnTime" w:hAnsi=".VnTime"/>
      <w:b/>
    </w:rPr>
  </w:style>
  <w:style w:type="character" w:customStyle="1" w:styleId="UnresolvedMention2">
    <w:name w:val="Unresolved Mention2"/>
    <w:basedOn w:val="DefaultParagraphFont"/>
    <w:uiPriority w:val="99"/>
    <w:semiHidden/>
    <w:unhideWhenUsed/>
    <w:rsid w:val="00955BD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35929588">
      <w:bodyDiv w:val="1"/>
      <w:marLeft w:val="0"/>
      <w:marRight w:val="0"/>
      <w:marTop w:val="0"/>
      <w:marBottom w:val="0"/>
      <w:divBdr>
        <w:top w:val="none" w:sz="0" w:space="0" w:color="auto"/>
        <w:left w:val="none" w:sz="0" w:space="0" w:color="auto"/>
        <w:bottom w:val="none" w:sz="0" w:space="0" w:color="auto"/>
        <w:right w:val="none" w:sz="0" w:space="0" w:color="auto"/>
      </w:divBdr>
    </w:div>
    <w:div w:id="157969193">
      <w:bodyDiv w:val="1"/>
      <w:marLeft w:val="0"/>
      <w:marRight w:val="0"/>
      <w:marTop w:val="0"/>
      <w:marBottom w:val="0"/>
      <w:divBdr>
        <w:top w:val="none" w:sz="0" w:space="0" w:color="auto"/>
        <w:left w:val="none" w:sz="0" w:space="0" w:color="auto"/>
        <w:bottom w:val="none" w:sz="0" w:space="0" w:color="auto"/>
        <w:right w:val="none" w:sz="0" w:space="0" w:color="auto"/>
      </w:divBdr>
    </w:div>
    <w:div w:id="229577650">
      <w:bodyDiv w:val="1"/>
      <w:marLeft w:val="0"/>
      <w:marRight w:val="0"/>
      <w:marTop w:val="0"/>
      <w:marBottom w:val="0"/>
      <w:divBdr>
        <w:top w:val="none" w:sz="0" w:space="0" w:color="auto"/>
        <w:left w:val="none" w:sz="0" w:space="0" w:color="auto"/>
        <w:bottom w:val="none" w:sz="0" w:space="0" w:color="auto"/>
        <w:right w:val="none" w:sz="0" w:space="0" w:color="auto"/>
      </w:divBdr>
    </w:div>
    <w:div w:id="352610940">
      <w:bodyDiv w:val="1"/>
      <w:marLeft w:val="0"/>
      <w:marRight w:val="0"/>
      <w:marTop w:val="0"/>
      <w:marBottom w:val="0"/>
      <w:divBdr>
        <w:top w:val="none" w:sz="0" w:space="0" w:color="auto"/>
        <w:left w:val="none" w:sz="0" w:space="0" w:color="auto"/>
        <w:bottom w:val="none" w:sz="0" w:space="0" w:color="auto"/>
        <w:right w:val="none" w:sz="0" w:space="0" w:color="auto"/>
      </w:divBdr>
    </w:div>
    <w:div w:id="580141185">
      <w:bodyDiv w:val="1"/>
      <w:marLeft w:val="0"/>
      <w:marRight w:val="0"/>
      <w:marTop w:val="0"/>
      <w:marBottom w:val="0"/>
      <w:divBdr>
        <w:top w:val="none" w:sz="0" w:space="0" w:color="auto"/>
        <w:left w:val="none" w:sz="0" w:space="0" w:color="auto"/>
        <w:bottom w:val="none" w:sz="0" w:space="0" w:color="auto"/>
        <w:right w:val="none" w:sz="0" w:space="0" w:color="auto"/>
      </w:divBdr>
    </w:div>
    <w:div w:id="589238130">
      <w:bodyDiv w:val="1"/>
      <w:marLeft w:val="0"/>
      <w:marRight w:val="0"/>
      <w:marTop w:val="0"/>
      <w:marBottom w:val="0"/>
      <w:divBdr>
        <w:top w:val="none" w:sz="0" w:space="0" w:color="auto"/>
        <w:left w:val="none" w:sz="0" w:space="0" w:color="auto"/>
        <w:bottom w:val="none" w:sz="0" w:space="0" w:color="auto"/>
        <w:right w:val="none" w:sz="0" w:space="0" w:color="auto"/>
      </w:divBdr>
    </w:div>
    <w:div w:id="639044621">
      <w:bodyDiv w:val="1"/>
      <w:marLeft w:val="0"/>
      <w:marRight w:val="0"/>
      <w:marTop w:val="0"/>
      <w:marBottom w:val="0"/>
      <w:divBdr>
        <w:top w:val="none" w:sz="0" w:space="0" w:color="auto"/>
        <w:left w:val="none" w:sz="0" w:space="0" w:color="auto"/>
        <w:bottom w:val="none" w:sz="0" w:space="0" w:color="auto"/>
        <w:right w:val="none" w:sz="0" w:space="0" w:color="auto"/>
      </w:divBdr>
    </w:div>
    <w:div w:id="639572880">
      <w:bodyDiv w:val="1"/>
      <w:marLeft w:val="0"/>
      <w:marRight w:val="0"/>
      <w:marTop w:val="0"/>
      <w:marBottom w:val="0"/>
      <w:divBdr>
        <w:top w:val="none" w:sz="0" w:space="0" w:color="auto"/>
        <w:left w:val="none" w:sz="0" w:space="0" w:color="auto"/>
        <w:bottom w:val="none" w:sz="0" w:space="0" w:color="auto"/>
        <w:right w:val="none" w:sz="0" w:space="0" w:color="auto"/>
      </w:divBdr>
    </w:div>
    <w:div w:id="693384647">
      <w:bodyDiv w:val="1"/>
      <w:marLeft w:val="0"/>
      <w:marRight w:val="0"/>
      <w:marTop w:val="0"/>
      <w:marBottom w:val="0"/>
      <w:divBdr>
        <w:top w:val="none" w:sz="0" w:space="0" w:color="auto"/>
        <w:left w:val="none" w:sz="0" w:space="0" w:color="auto"/>
        <w:bottom w:val="none" w:sz="0" w:space="0" w:color="auto"/>
        <w:right w:val="none" w:sz="0" w:space="0" w:color="auto"/>
      </w:divBdr>
    </w:div>
    <w:div w:id="884681780">
      <w:bodyDiv w:val="1"/>
      <w:marLeft w:val="0"/>
      <w:marRight w:val="0"/>
      <w:marTop w:val="0"/>
      <w:marBottom w:val="0"/>
      <w:divBdr>
        <w:top w:val="none" w:sz="0" w:space="0" w:color="auto"/>
        <w:left w:val="none" w:sz="0" w:space="0" w:color="auto"/>
        <w:bottom w:val="none" w:sz="0" w:space="0" w:color="auto"/>
        <w:right w:val="none" w:sz="0" w:space="0" w:color="auto"/>
      </w:divBdr>
      <w:divsChild>
        <w:div w:id="471563694">
          <w:marLeft w:val="0"/>
          <w:marRight w:val="0"/>
          <w:marTop w:val="0"/>
          <w:marBottom w:val="0"/>
          <w:divBdr>
            <w:top w:val="none" w:sz="0" w:space="0" w:color="auto"/>
            <w:left w:val="none" w:sz="0" w:space="0" w:color="auto"/>
            <w:bottom w:val="none" w:sz="0" w:space="0" w:color="auto"/>
            <w:right w:val="none" w:sz="0" w:space="0" w:color="auto"/>
          </w:divBdr>
        </w:div>
        <w:div w:id="509877673">
          <w:marLeft w:val="0"/>
          <w:marRight w:val="0"/>
          <w:marTop w:val="0"/>
          <w:marBottom w:val="0"/>
          <w:divBdr>
            <w:top w:val="none" w:sz="0" w:space="0" w:color="auto"/>
            <w:left w:val="none" w:sz="0" w:space="0" w:color="auto"/>
            <w:bottom w:val="none" w:sz="0" w:space="0" w:color="auto"/>
            <w:right w:val="none" w:sz="0" w:space="0" w:color="auto"/>
          </w:divBdr>
        </w:div>
        <w:div w:id="827330849">
          <w:marLeft w:val="0"/>
          <w:marRight w:val="0"/>
          <w:marTop w:val="0"/>
          <w:marBottom w:val="0"/>
          <w:divBdr>
            <w:top w:val="none" w:sz="0" w:space="0" w:color="auto"/>
            <w:left w:val="none" w:sz="0" w:space="0" w:color="auto"/>
            <w:bottom w:val="none" w:sz="0" w:space="0" w:color="auto"/>
            <w:right w:val="none" w:sz="0" w:space="0" w:color="auto"/>
          </w:divBdr>
        </w:div>
        <w:div w:id="922955173">
          <w:marLeft w:val="0"/>
          <w:marRight w:val="0"/>
          <w:marTop w:val="0"/>
          <w:marBottom w:val="0"/>
          <w:divBdr>
            <w:top w:val="none" w:sz="0" w:space="0" w:color="auto"/>
            <w:left w:val="none" w:sz="0" w:space="0" w:color="auto"/>
            <w:bottom w:val="none" w:sz="0" w:space="0" w:color="auto"/>
            <w:right w:val="none" w:sz="0" w:space="0" w:color="auto"/>
          </w:divBdr>
        </w:div>
        <w:div w:id="1189948865">
          <w:marLeft w:val="0"/>
          <w:marRight w:val="0"/>
          <w:marTop w:val="0"/>
          <w:marBottom w:val="0"/>
          <w:divBdr>
            <w:top w:val="none" w:sz="0" w:space="0" w:color="auto"/>
            <w:left w:val="none" w:sz="0" w:space="0" w:color="auto"/>
            <w:bottom w:val="none" w:sz="0" w:space="0" w:color="auto"/>
            <w:right w:val="none" w:sz="0" w:space="0" w:color="auto"/>
          </w:divBdr>
        </w:div>
        <w:div w:id="1229879806">
          <w:marLeft w:val="0"/>
          <w:marRight w:val="0"/>
          <w:marTop w:val="0"/>
          <w:marBottom w:val="0"/>
          <w:divBdr>
            <w:top w:val="none" w:sz="0" w:space="0" w:color="auto"/>
            <w:left w:val="none" w:sz="0" w:space="0" w:color="auto"/>
            <w:bottom w:val="none" w:sz="0" w:space="0" w:color="auto"/>
            <w:right w:val="none" w:sz="0" w:space="0" w:color="auto"/>
          </w:divBdr>
        </w:div>
        <w:div w:id="1377898510">
          <w:marLeft w:val="0"/>
          <w:marRight w:val="0"/>
          <w:marTop w:val="0"/>
          <w:marBottom w:val="0"/>
          <w:divBdr>
            <w:top w:val="none" w:sz="0" w:space="0" w:color="auto"/>
            <w:left w:val="none" w:sz="0" w:space="0" w:color="auto"/>
            <w:bottom w:val="none" w:sz="0" w:space="0" w:color="auto"/>
            <w:right w:val="none" w:sz="0" w:space="0" w:color="auto"/>
          </w:divBdr>
        </w:div>
        <w:div w:id="1759667576">
          <w:marLeft w:val="0"/>
          <w:marRight w:val="0"/>
          <w:marTop w:val="0"/>
          <w:marBottom w:val="0"/>
          <w:divBdr>
            <w:top w:val="none" w:sz="0" w:space="0" w:color="auto"/>
            <w:left w:val="none" w:sz="0" w:space="0" w:color="auto"/>
            <w:bottom w:val="none" w:sz="0" w:space="0" w:color="auto"/>
            <w:right w:val="none" w:sz="0" w:space="0" w:color="auto"/>
          </w:divBdr>
        </w:div>
        <w:div w:id="1926916004">
          <w:marLeft w:val="0"/>
          <w:marRight w:val="0"/>
          <w:marTop w:val="0"/>
          <w:marBottom w:val="0"/>
          <w:divBdr>
            <w:top w:val="none" w:sz="0" w:space="0" w:color="auto"/>
            <w:left w:val="none" w:sz="0" w:space="0" w:color="auto"/>
            <w:bottom w:val="none" w:sz="0" w:space="0" w:color="auto"/>
            <w:right w:val="none" w:sz="0" w:space="0" w:color="auto"/>
          </w:divBdr>
        </w:div>
        <w:div w:id="2087411261">
          <w:marLeft w:val="0"/>
          <w:marRight w:val="0"/>
          <w:marTop w:val="0"/>
          <w:marBottom w:val="0"/>
          <w:divBdr>
            <w:top w:val="none" w:sz="0" w:space="0" w:color="auto"/>
            <w:left w:val="none" w:sz="0" w:space="0" w:color="auto"/>
            <w:bottom w:val="none" w:sz="0" w:space="0" w:color="auto"/>
            <w:right w:val="none" w:sz="0" w:space="0" w:color="auto"/>
          </w:divBdr>
        </w:div>
      </w:divsChild>
    </w:div>
    <w:div w:id="922909227">
      <w:bodyDiv w:val="1"/>
      <w:marLeft w:val="0"/>
      <w:marRight w:val="0"/>
      <w:marTop w:val="0"/>
      <w:marBottom w:val="0"/>
      <w:divBdr>
        <w:top w:val="none" w:sz="0" w:space="0" w:color="auto"/>
        <w:left w:val="none" w:sz="0" w:space="0" w:color="auto"/>
        <w:bottom w:val="none" w:sz="0" w:space="0" w:color="auto"/>
        <w:right w:val="none" w:sz="0" w:space="0" w:color="auto"/>
      </w:divBdr>
    </w:div>
    <w:div w:id="933243919">
      <w:bodyDiv w:val="1"/>
      <w:marLeft w:val="0"/>
      <w:marRight w:val="0"/>
      <w:marTop w:val="0"/>
      <w:marBottom w:val="0"/>
      <w:divBdr>
        <w:top w:val="none" w:sz="0" w:space="0" w:color="auto"/>
        <w:left w:val="none" w:sz="0" w:space="0" w:color="auto"/>
        <w:bottom w:val="none" w:sz="0" w:space="0" w:color="auto"/>
        <w:right w:val="none" w:sz="0" w:space="0" w:color="auto"/>
      </w:divBdr>
      <w:divsChild>
        <w:div w:id="1739474373">
          <w:marLeft w:val="0"/>
          <w:marRight w:val="0"/>
          <w:marTop w:val="0"/>
          <w:marBottom w:val="0"/>
          <w:divBdr>
            <w:top w:val="none" w:sz="0" w:space="0" w:color="auto"/>
            <w:left w:val="none" w:sz="0" w:space="0" w:color="auto"/>
            <w:bottom w:val="none" w:sz="0" w:space="0" w:color="auto"/>
            <w:right w:val="none" w:sz="0" w:space="0" w:color="auto"/>
          </w:divBdr>
          <w:divsChild>
            <w:div w:id="137824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601383">
      <w:bodyDiv w:val="1"/>
      <w:marLeft w:val="0"/>
      <w:marRight w:val="0"/>
      <w:marTop w:val="0"/>
      <w:marBottom w:val="0"/>
      <w:divBdr>
        <w:top w:val="none" w:sz="0" w:space="0" w:color="auto"/>
        <w:left w:val="none" w:sz="0" w:space="0" w:color="auto"/>
        <w:bottom w:val="none" w:sz="0" w:space="0" w:color="auto"/>
        <w:right w:val="none" w:sz="0" w:space="0" w:color="auto"/>
      </w:divBdr>
    </w:div>
    <w:div w:id="992834447">
      <w:bodyDiv w:val="1"/>
      <w:marLeft w:val="0"/>
      <w:marRight w:val="0"/>
      <w:marTop w:val="0"/>
      <w:marBottom w:val="0"/>
      <w:divBdr>
        <w:top w:val="none" w:sz="0" w:space="0" w:color="auto"/>
        <w:left w:val="none" w:sz="0" w:space="0" w:color="auto"/>
        <w:bottom w:val="none" w:sz="0" w:space="0" w:color="auto"/>
        <w:right w:val="none" w:sz="0" w:space="0" w:color="auto"/>
      </w:divBdr>
    </w:div>
    <w:div w:id="1182739596">
      <w:bodyDiv w:val="1"/>
      <w:marLeft w:val="0"/>
      <w:marRight w:val="0"/>
      <w:marTop w:val="0"/>
      <w:marBottom w:val="0"/>
      <w:divBdr>
        <w:top w:val="none" w:sz="0" w:space="0" w:color="auto"/>
        <w:left w:val="none" w:sz="0" w:space="0" w:color="auto"/>
        <w:bottom w:val="none" w:sz="0" w:space="0" w:color="auto"/>
        <w:right w:val="none" w:sz="0" w:space="0" w:color="auto"/>
      </w:divBdr>
    </w:div>
    <w:div w:id="1362903868">
      <w:bodyDiv w:val="1"/>
      <w:marLeft w:val="0"/>
      <w:marRight w:val="0"/>
      <w:marTop w:val="0"/>
      <w:marBottom w:val="0"/>
      <w:divBdr>
        <w:top w:val="none" w:sz="0" w:space="0" w:color="auto"/>
        <w:left w:val="none" w:sz="0" w:space="0" w:color="auto"/>
        <w:bottom w:val="none" w:sz="0" w:space="0" w:color="auto"/>
        <w:right w:val="none" w:sz="0" w:space="0" w:color="auto"/>
      </w:divBdr>
    </w:div>
    <w:div w:id="1379237016">
      <w:bodyDiv w:val="1"/>
      <w:marLeft w:val="0"/>
      <w:marRight w:val="0"/>
      <w:marTop w:val="0"/>
      <w:marBottom w:val="0"/>
      <w:divBdr>
        <w:top w:val="none" w:sz="0" w:space="0" w:color="auto"/>
        <w:left w:val="none" w:sz="0" w:space="0" w:color="auto"/>
        <w:bottom w:val="none" w:sz="0" w:space="0" w:color="auto"/>
        <w:right w:val="none" w:sz="0" w:space="0" w:color="auto"/>
      </w:divBdr>
    </w:div>
    <w:div w:id="1550730475">
      <w:bodyDiv w:val="1"/>
      <w:marLeft w:val="0"/>
      <w:marRight w:val="0"/>
      <w:marTop w:val="0"/>
      <w:marBottom w:val="0"/>
      <w:divBdr>
        <w:top w:val="none" w:sz="0" w:space="0" w:color="auto"/>
        <w:left w:val="none" w:sz="0" w:space="0" w:color="auto"/>
        <w:bottom w:val="none" w:sz="0" w:space="0" w:color="auto"/>
        <w:right w:val="none" w:sz="0" w:space="0" w:color="auto"/>
      </w:divBdr>
    </w:div>
    <w:div w:id="1702246355">
      <w:bodyDiv w:val="1"/>
      <w:marLeft w:val="0"/>
      <w:marRight w:val="0"/>
      <w:marTop w:val="0"/>
      <w:marBottom w:val="0"/>
      <w:divBdr>
        <w:top w:val="none" w:sz="0" w:space="0" w:color="auto"/>
        <w:left w:val="none" w:sz="0" w:space="0" w:color="auto"/>
        <w:bottom w:val="none" w:sz="0" w:space="0" w:color="auto"/>
        <w:right w:val="none" w:sz="0" w:space="0" w:color="auto"/>
      </w:divBdr>
    </w:div>
    <w:div w:id="1761557502">
      <w:bodyDiv w:val="1"/>
      <w:marLeft w:val="0"/>
      <w:marRight w:val="0"/>
      <w:marTop w:val="0"/>
      <w:marBottom w:val="0"/>
      <w:divBdr>
        <w:top w:val="none" w:sz="0" w:space="0" w:color="auto"/>
        <w:left w:val="none" w:sz="0" w:space="0" w:color="auto"/>
        <w:bottom w:val="none" w:sz="0" w:space="0" w:color="auto"/>
        <w:right w:val="none" w:sz="0" w:space="0" w:color="auto"/>
      </w:divBdr>
      <w:divsChild>
        <w:div w:id="1205798862">
          <w:marLeft w:val="0"/>
          <w:marRight w:val="0"/>
          <w:marTop w:val="0"/>
          <w:marBottom w:val="0"/>
          <w:divBdr>
            <w:top w:val="none" w:sz="0" w:space="0" w:color="auto"/>
            <w:left w:val="none" w:sz="0" w:space="0" w:color="auto"/>
            <w:bottom w:val="none" w:sz="0" w:space="0" w:color="auto"/>
            <w:right w:val="none" w:sz="0" w:space="0" w:color="auto"/>
          </w:divBdr>
          <w:divsChild>
            <w:div w:id="395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965480">
      <w:bodyDiv w:val="1"/>
      <w:marLeft w:val="0"/>
      <w:marRight w:val="0"/>
      <w:marTop w:val="0"/>
      <w:marBottom w:val="0"/>
      <w:divBdr>
        <w:top w:val="none" w:sz="0" w:space="0" w:color="auto"/>
        <w:left w:val="none" w:sz="0" w:space="0" w:color="auto"/>
        <w:bottom w:val="none" w:sz="0" w:space="0" w:color="auto"/>
        <w:right w:val="none" w:sz="0" w:space="0" w:color="auto"/>
      </w:divBdr>
    </w:div>
    <w:div w:id="1875847569">
      <w:bodyDiv w:val="1"/>
      <w:marLeft w:val="0"/>
      <w:marRight w:val="0"/>
      <w:marTop w:val="0"/>
      <w:marBottom w:val="0"/>
      <w:divBdr>
        <w:top w:val="none" w:sz="0" w:space="0" w:color="auto"/>
        <w:left w:val="none" w:sz="0" w:space="0" w:color="auto"/>
        <w:bottom w:val="none" w:sz="0" w:space="0" w:color="auto"/>
        <w:right w:val="none" w:sz="0" w:space="0" w:color="auto"/>
      </w:divBdr>
      <w:divsChild>
        <w:div w:id="1644236804">
          <w:marLeft w:val="0"/>
          <w:marRight w:val="0"/>
          <w:marTop w:val="0"/>
          <w:marBottom w:val="0"/>
          <w:divBdr>
            <w:top w:val="none" w:sz="0" w:space="0" w:color="auto"/>
            <w:left w:val="none" w:sz="0" w:space="0" w:color="auto"/>
            <w:bottom w:val="none" w:sz="0" w:space="0" w:color="auto"/>
            <w:right w:val="none" w:sz="0" w:space="0" w:color="auto"/>
          </w:divBdr>
          <w:divsChild>
            <w:div w:id="169719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78432">
      <w:bodyDiv w:val="1"/>
      <w:marLeft w:val="0"/>
      <w:marRight w:val="0"/>
      <w:marTop w:val="0"/>
      <w:marBottom w:val="0"/>
      <w:divBdr>
        <w:top w:val="none" w:sz="0" w:space="0" w:color="auto"/>
        <w:left w:val="none" w:sz="0" w:space="0" w:color="auto"/>
        <w:bottom w:val="none" w:sz="0" w:space="0" w:color="auto"/>
        <w:right w:val="none" w:sz="0" w:space="0" w:color="auto"/>
      </w:divBdr>
    </w:div>
    <w:div w:id="2050955602">
      <w:bodyDiv w:val="1"/>
      <w:marLeft w:val="0"/>
      <w:marRight w:val="0"/>
      <w:marTop w:val="0"/>
      <w:marBottom w:val="0"/>
      <w:divBdr>
        <w:top w:val="none" w:sz="0" w:space="0" w:color="auto"/>
        <w:left w:val="none" w:sz="0" w:space="0" w:color="auto"/>
        <w:bottom w:val="none" w:sz="0" w:space="0" w:color="auto"/>
        <w:right w:val="none" w:sz="0" w:space="0" w:color="auto"/>
      </w:divBdr>
      <w:divsChild>
        <w:div w:id="621034286">
          <w:marLeft w:val="0"/>
          <w:marRight w:val="0"/>
          <w:marTop w:val="0"/>
          <w:marBottom w:val="0"/>
          <w:divBdr>
            <w:top w:val="none" w:sz="0" w:space="0" w:color="auto"/>
            <w:left w:val="none" w:sz="0" w:space="0" w:color="auto"/>
            <w:bottom w:val="none" w:sz="0" w:space="0" w:color="auto"/>
            <w:right w:val="none" w:sz="0" w:space="0" w:color="auto"/>
          </w:divBdr>
          <w:divsChild>
            <w:div w:id="208309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81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5.xml"/><Relationship Id="rId23" Type="http://schemas.microsoft.com/office/2011/relationships/people" Target="people.xml"/><Relationship Id="rId10" Type="http://schemas.openxmlformats.org/officeDocument/2006/relationships/image" Target="media/image2.png"/><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4.xml"/><Relationship Id="rId22" Type="http://schemas.microsoft.com/office/2011/relationships/commentsExtended" Target="commentsExtended.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CB803-B417-4C9B-9079-0E2E50C39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15005</Words>
  <Characters>85532</Characters>
  <Application>Microsoft Office Word</Application>
  <DocSecurity>0</DocSecurity>
  <Lines>712</Lines>
  <Paragraphs>200</Paragraphs>
  <ScaleCrop>false</ScaleCrop>
  <HeadingPairs>
    <vt:vector size="2" baseType="variant">
      <vt:variant>
        <vt:lpstr>Title</vt:lpstr>
      </vt:variant>
      <vt:variant>
        <vt:i4>1</vt:i4>
      </vt:variant>
    </vt:vector>
  </HeadingPairs>
  <TitlesOfParts>
    <vt:vector size="1" baseType="lpstr">
      <vt:lpstr/>
    </vt:vector>
  </TitlesOfParts>
  <Company>ktcn</Company>
  <LinksUpToDate>false</LinksUpToDate>
  <CharactersWithSpaces>100337</CharactersWithSpaces>
  <SharedDoc>false</SharedDoc>
  <HLinks>
    <vt:vector size="1116" baseType="variant">
      <vt:variant>
        <vt:i4>1114169</vt:i4>
      </vt:variant>
      <vt:variant>
        <vt:i4>1112</vt:i4>
      </vt:variant>
      <vt:variant>
        <vt:i4>0</vt:i4>
      </vt:variant>
      <vt:variant>
        <vt:i4>5</vt:i4>
      </vt:variant>
      <vt:variant>
        <vt:lpwstr/>
      </vt:variant>
      <vt:variant>
        <vt:lpwstr>_Toc377457824</vt:lpwstr>
      </vt:variant>
      <vt:variant>
        <vt:i4>1114169</vt:i4>
      </vt:variant>
      <vt:variant>
        <vt:i4>1106</vt:i4>
      </vt:variant>
      <vt:variant>
        <vt:i4>0</vt:i4>
      </vt:variant>
      <vt:variant>
        <vt:i4>5</vt:i4>
      </vt:variant>
      <vt:variant>
        <vt:lpwstr/>
      </vt:variant>
      <vt:variant>
        <vt:lpwstr>_Toc377457823</vt:lpwstr>
      </vt:variant>
      <vt:variant>
        <vt:i4>1114169</vt:i4>
      </vt:variant>
      <vt:variant>
        <vt:i4>1100</vt:i4>
      </vt:variant>
      <vt:variant>
        <vt:i4>0</vt:i4>
      </vt:variant>
      <vt:variant>
        <vt:i4>5</vt:i4>
      </vt:variant>
      <vt:variant>
        <vt:lpwstr/>
      </vt:variant>
      <vt:variant>
        <vt:lpwstr>_Toc377457822</vt:lpwstr>
      </vt:variant>
      <vt:variant>
        <vt:i4>1114169</vt:i4>
      </vt:variant>
      <vt:variant>
        <vt:i4>1094</vt:i4>
      </vt:variant>
      <vt:variant>
        <vt:i4>0</vt:i4>
      </vt:variant>
      <vt:variant>
        <vt:i4>5</vt:i4>
      </vt:variant>
      <vt:variant>
        <vt:lpwstr/>
      </vt:variant>
      <vt:variant>
        <vt:lpwstr>_Toc377457821</vt:lpwstr>
      </vt:variant>
      <vt:variant>
        <vt:i4>1114169</vt:i4>
      </vt:variant>
      <vt:variant>
        <vt:i4>1088</vt:i4>
      </vt:variant>
      <vt:variant>
        <vt:i4>0</vt:i4>
      </vt:variant>
      <vt:variant>
        <vt:i4>5</vt:i4>
      </vt:variant>
      <vt:variant>
        <vt:lpwstr/>
      </vt:variant>
      <vt:variant>
        <vt:lpwstr>_Toc377457820</vt:lpwstr>
      </vt:variant>
      <vt:variant>
        <vt:i4>1179705</vt:i4>
      </vt:variant>
      <vt:variant>
        <vt:i4>1082</vt:i4>
      </vt:variant>
      <vt:variant>
        <vt:i4>0</vt:i4>
      </vt:variant>
      <vt:variant>
        <vt:i4>5</vt:i4>
      </vt:variant>
      <vt:variant>
        <vt:lpwstr/>
      </vt:variant>
      <vt:variant>
        <vt:lpwstr>_Toc377457819</vt:lpwstr>
      </vt:variant>
      <vt:variant>
        <vt:i4>1179705</vt:i4>
      </vt:variant>
      <vt:variant>
        <vt:i4>1076</vt:i4>
      </vt:variant>
      <vt:variant>
        <vt:i4>0</vt:i4>
      </vt:variant>
      <vt:variant>
        <vt:i4>5</vt:i4>
      </vt:variant>
      <vt:variant>
        <vt:lpwstr/>
      </vt:variant>
      <vt:variant>
        <vt:lpwstr>_Toc377457818</vt:lpwstr>
      </vt:variant>
      <vt:variant>
        <vt:i4>1179705</vt:i4>
      </vt:variant>
      <vt:variant>
        <vt:i4>1070</vt:i4>
      </vt:variant>
      <vt:variant>
        <vt:i4>0</vt:i4>
      </vt:variant>
      <vt:variant>
        <vt:i4>5</vt:i4>
      </vt:variant>
      <vt:variant>
        <vt:lpwstr/>
      </vt:variant>
      <vt:variant>
        <vt:lpwstr>_Toc377457817</vt:lpwstr>
      </vt:variant>
      <vt:variant>
        <vt:i4>1179705</vt:i4>
      </vt:variant>
      <vt:variant>
        <vt:i4>1064</vt:i4>
      </vt:variant>
      <vt:variant>
        <vt:i4>0</vt:i4>
      </vt:variant>
      <vt:variant>
        <vt:i4>5</vt:i4>
      </vt:variant>
      <vt:variant>
        <vt:lpwstr/>
      </vt:variant>
      <vt:variant>
        <vt:lpwstr>_Toc377457816</vt:lpwstr>
      </vt:variant>
      <vt:variant>
        <vt:i4>1179705</vt:i4>
      </vt:variant>
      <vt:variant>
        <vt:i4>1058</vt:i4>
      </vt:variant>
      <vt:variant>
        <vt:i4>0</vt:i4>
      </vt:variant>
      <vt:variant>
        <vt:i4>5</vt:i4>
      </vt:variant>
      <vt:variant>
        <vt:lpwstr/>
      </vt:variant>
      <vt:variant>
        <vt:lpwstr>_Toc377457815</vt:lpwstr>
      </vt:variant>
      <vt:variant>
        <vt:i4>1179705</vt:i4>
      </vt:variant>
      <vt:variant>
        <vt:i4>1052</vt:i4>
      </vt:variant>
      <vt:variant>
        <vt:i4>0</vt:i4>
      </vt:variant>
      <vt:variant>
        <vt:i4>5</vt:i4>
      </vt:variant>
      <vt:variant>
        <vt:lpwstr/>
      </vt:variant>
      <vt:variant>
        <vt:lpwstr>_Toc377457814</vt:lpwstr>
      </vt:variant>
      <vt:variant>
        <vt:i4>1179705</vt:i4>
      </vt:variant>
      <vt:variant>
        <vt:i4>1046</vt:i4>
      </vt:variant>
      <vt:variant>
        <vt:i4>0</vt:i4>
      </vt:variant>
      <vt:variant>
        <vt:i4>5</vt:i4>
      </vt:variant>
      <vt:variant>
        <vt:lpwstr/>
      </vt:variant>
      <vt:variant>
        <vt:lpwstr>_Toc377457813</vt:lpwstr>
      </vt:variant>
      <vt:variant>
        <vt:i4>1179705</vt:i4>
      </vt:variant>
      <vt:variant>
        <vt:i4>1040</vt:i4>
      </vt:variant>
      <vt:variant>
        <vt:i4>0</vt:i4>
      </vt:variant>
      <vt:variant>
        <vt:i4>5</vt:i4>
      </vt:variant>
      <vt:variant>
        <vt:lpwstr/>
      </vt:variant>
      <vt:variant>
        <vt:lpwstr>_Toc377457812</vt:lpwstr>
      </vt:variant>
      <vt:variant>
        <vt:i4>1179705</vt:i4>
      </vt:variant>
      <vt:variant>
        <vt:i4>1034</vt:i4>
      </vt:variant>
      <vt:variant>
        <vt:i4>0</vt:i4>
      </vt:variant>
      <vt:variant>
        <vt:i4>5</vt:i4>
      </vt:variant>
      <vt:variant>
        <vt:lpwstr/>
      </vt:variant>
      <vt:variant>
        <vt:lpwstr>_Toc377457811</vt:lpwstr>
      </vt:variant>
      <vt:variant>
        <vt:i4>1179705</vt:i4>
      </vt:variant>
      <vt:variant>
        <vt:i4>1028</vt:i4>
      </vt:variant>
      <vt:variant>
        <vt:i4>0</vt:i4>
      </vt:variant>
      <vt:variant>
        <vt:i4>5</vt:i4>
      </vt:variant>
      <vt:variant>
        <vt:lpwstr/>
      </vt:variant>
      <vt:variant>
        <vt:lpwstr>_Toc377457810</vt:lpwstr>
      </vt:variant>
      <vt:variant>
        <vt:i4>1245241</vt:i4>
      </vt:variant>
      <vt:variant>
        <vt:i4>1022</vt:i4>
      </vt:variant>
      <vt:variant>
        <vt:i4>0</vt:i4>
      </vt:variant>
      <vt:variant>
        <vt:i4>5</vt:i4>
      </vt:variant>
      <vt:variant>
        <vt:lpwstr/>
      </vt:variant>
      <vt:variant>
        <vt:lpwstr>_Toc377457809</vt:lpwstr>
      </vt:variant>
      <vt:variant>
        <vt:i4>1245241</vt:i4>
      </vt:variant>
      <vt:variant>
        <vt:i4>1016</vt:i4>
      </vt:variant>
      <vt:variant>
        <vt:i4>0</vt:i4>
      </vt:variant>
      <vt:variant>
        <vt:i4>5</vt:i4>
      </vt:variant>
      <vt:variant>
        <vt:lpwstr/>
      </vt:variant>
      <vt:variant>
        <vt:lpwstr>_Toc377457808</vt:lpwstr>
      </vt:variant>
      <vt:variant>
        <vt:i4>1245241</vt:i4>
      </vt:variant>
      <vt:variant>
        <vt:i4>1010</vt:i4>
      </vt:variant>
      <vt:variant>
        <vt:i4>0</vt:i4>
      </vt:variant>
      <vt:variant>
        <vt:i4>5</vt:i4>
      </vt:variant>
      <vt:variant>
        <vt:lpwstr/>
      </vt:variant>
      <vt:variant>
        <vt:lpwstr>_Toc377457807</vt:lpwstr>
      </vt:variant>
      <vt:variant>
        <vt:i4>1245241</vt:i4>
      </vt:variant>
      <vt:variant>
        <vt:i4>1004</vt:i4>
      </vt:variant>
      <vt:variant>
        <vt:i4>0</vt:i4>
      </vt:variant>
      <vt:variant>
        <vt:i4>5</vt:i4>
      </vt:variant>
      <vt:variant>
        <vt:lpwstr/>
      </vt:variant>
      <vt:variant>
        <vt:lpwstr>_Toc377457806</vt:lpwstr>
      </vt:variant>
      <vt:variant>
        <vt:i4>1245241</vt:i4>
      </vt:variant>
      <vt:variant>
        <vt:i4>998</vt:i4>
      </vt:variant>
      <vt:variant>
        <vt:i4>0</vt:i4>
      </vt:variant>
      <vt:variant>
        <vt:i4>5</vt:i4>
      </vt:variant>
      <vt:variant>
        <vt:lpwstr/>
      </vt:variant>
      <vt:variant>
        <vt:lpwstr>_Toc377457805</vt:lpwstr>
      </vt:variant>
      <vt:variant>
        <vt:i4>1245241</vt:i4>
      </vt:variant>
      <vt:variant>
        <vt:i4>992</vt:i4>
      </vt:variant>
      <vt:variant>
        <vt:i4>0</vt:i4>
      </vt:variant>
      <vt:variant>
        <vt:i4>5</vt:i4>
      </vt:variant>
      <vt:variant>
        <vt:lpwstr/>
      </vt:variant>
      <vt:variant>
        <vt:lpwstr>_Toc377457804</vt:lpwstr>
      </vt:variant>
      <vt:variant>
        <vt:i4>1245241</vt:i4>
      </vt:variant>
      <vt:variant>
        <vt:i4>986</vt:i4>
      </vt:variant>
      <vt:variant>
        <vt:i4>0</vt:i4>
      </vt:variant>
      <vt:variant>
        <vt:i4>5</vt:i4>
      </vt:variant>
      <vt:variant>
        <vt:lpwstr/>
      </vt:variant>
      <vt:variant>
        <vt:lpwstr>_Toc377457803</vt:lpwstr>
      </vt:variant>
      <vt:variant>
        <vt:i4>1245241</vt:i4>
      </vt:variant>
      <vt:variant>
        <vt:i4>980</vt:i4>
      </vt:variant>
      <vt:variant>
        <vt:i4>0</vt:i4>
      </vt:variant>
      <vt:variant>
        <vt:i4>5</vt:i4>
      </vt:variant>
      <vt:variant>
        <vt:lpwstr/>
      </vt:variant>
      <vt:variant>
        <vt:lpwstr>_Toc377457802</vt:lpwstr>
      </vt:variant>
      <vt:variant>
        <vt:i4>1245241</vt:i4>
      </vt:variant>
      <vt:variant>
        <vt:i4>974</vt:i4>
      </vt:variant>
      <vt:variant>
        <vt:i4>0</vt:i4>
      </vt:variant>
      <vt:variant>
        <vt:i4>5</vt:i4>
      </vt:variant>
      <vt:variant>
        <vt:lpwstr/>
      </vt:variant>
      <vt:variant>
        <vt:lpwstr>_Toc377457801</vt:lpwstr>
      </vt:variant>
      <vt:variant>
        <vt:i4>1245241</vt:i4>
      </vt:variant>
      <vt:variant>
        <vt:i4>968</vt:i4>
      </vt:variant>
      <vt:variant>
        <vt:i4>0</vt:i4>
      </vt:variant>
      <vt:variant>
        <vt:i4>5</vt:i4>
      </vt:variant>
      <vt:variant>
        <vt:lpwstr/>
      </vt:variant>
      <vt:variant>
        <vt:lpwstr>_Toc377457800</vt:lpwstr>
      </vt:variant>
      <vt:variant>
        <vt:i4>1703990</vt:i4>
      </vt:variant>
      <vt:variant>
        <vt:i4>962</vt:i4>
      </vt:variant>
      <vt:variant>
        <vt:i4>0</vt:i4>
      </vt:variant>
      <vt:variant>
        <vt:i4>5</vt:i4>
      </vt:variant>
      <vt:variant>
        <vt:lpwstr/>
      </vt:variant>
      <vt:variant>
        <vt:lpwstr>_Toc377457799</vt:lpwstr>
      </vt:variant>
      <vt:variant>
        <vt:i4>1703990</vt:i4>
      </vt:variant>
      <vt:variant>
        <vt:i4>956</vt:i4>
      </vt:variant>
      <vt:variant>
        <vt:i4>0</vt:i4>
      </vt:variant>
      <vt:variant>
        <vt:i4>5</vt:i4>
      </vt:variant>
      <vt:variant>
        <vt:lpwstr/>
      </vt:variant>
      <vt:variant>
        <vt:lpwstr>_Toc377457798</vt:lpwstr>
      </vt:variant>
      <vt:variant>
        <vt:i4>1703990</vt:i4>
      </vt:variant>
      <vt:variant>
        <vt:i4>950</vt:i4>
      </vt:variant>
      <vt:variant>
        <vt:i4>0</vt:i4>
      </vt:variant>
      <vt:variant>
        <vt:i4>5</vt:i4>
      </vt:variant>
      <vt:variant>
        <vt:lpwstr/>
      </vt:variant>
      <vt:variant>
        <vt:lpwstr>_Toc377457797</vt:lpwstr>
      </vt:variant>
      <vt:variant>
        <vt:i4>1703990</vt:i4>
      </vt:variant>
      <vt:variant>
        <vt:i4>944</vt:i4>
      </vt:variant>
      <vt:variant>
        <vt:i4>0</vt:i4>
      </vt:variant>
      <vt:variant>
        <vt:i4>5</vt:i4>
      </vt:variant>
      <vt:variant>
        <vt:lpwstr/>
      </vt:variant>
      <vt:variant>
        <vt:lpwstr>_Toc377457796</vt:lpwstr>
      </vt:variant>
      <vt:variant>
        <vt:i4>1703990</vt:i4>
      </vt:variant>
      <vt:variant>
        <vt:i4>938</vt:i4>
      </vt:variant>
      <vt:variant>
        <vt:i4>0</vt:i4>
      </vt:variant>
      <vt:variant>
        <vt:i4>5</vt:i4>
      </vt:variant>
      <vt:variant>
        <vt:lpwstr/>
      </vt:variant>
      <vt:variant>
        <vt:lpwstr>_Toc377457795</vt:lpwstr>
      </vt:variant>
      <vt:variant>
        <vt:i4>1703990</vt:i4>
      </vt:variant>
      <vt:variant>
        <vt:i4>932</vt:i4>
      </vt:variant>
      <vt:variant>
        <vt:i4>0</vt:i4>
      </vt:variant>
      <vt:variant>
        <vt:i4>5</vt:i4>
      </vt:variant>
      <vt:variant>
        <vt:lpwstr/>
      </vt:variant>
      <vt:variant>
        <vt:lpwstr>_Toc377457794</vt:lpwstr>
      </vt:variant>
      <vt:variant>
        <vt:i4>1703990</vt:i4>
      </vt:variant>
      <vt:variant>
        <vt:i4>926</vt:i4>
      </vt:variant>
      <vt:variant>
        <vt:i4>0</vt:i4>
      </vt:variant>
      <vt:variant>
        <vt:i4>5</vt:i4>
      </vt:variant>
      <vt:variant>
        <vt:lpwstr/>
      </vt:variant>
      <vt:variant>
        <vt:lpwstr>_Toc377457793</vt:lpwstr>
      </vt:variant>
      <vt:variant>
        <vt:i4>1703990</vt:i4>
      </vt:variant>
      <vt:variant>
        <vt:i4>920</vt:i4>
      </vt:variant>
      <vt:variant>
        <vt:i4>0</vt:i4>
      </vt:variant>
      <vt:variant>
        <vt:i4>5</vt:i4>
      </vt:variant>
      <vt:variant>
        <vt:lpwstr/>
      </vt:variant>
      <vt:variant>
        <vt:lpwstr>_Toc377457792</vt:lpwstr>
      </vt:variant>
      <vt:variant>
        <vt:i4>1703990</vt:i4>
      </vt:variant>
      <vt:variant>
        <vt:i4>914</vt:i4>
      </vt:variant>
      <vt:variant>
        <vt:i4>0</vt:i4>
      </vt:variant>
      <vt:variant>
        <vt:i4>5</vt:i4>
      </vt:variant>
      <vt:variant>
        <vt:lpwstr/>
      </vt:variant>
      <vt:variant>
        <vt:lpwstr>_Toc377457791</vt:lpwstr>
      </vt:variant>
      <vt:variant>
        <vt:i4>1703990</vt:i4>
      </vt:variant>
      <vt:variant>
        <vt:i4>908</vt:i4>
      </vt:variant>
      <vt:variant>
        <vt:i4>0</vt:i4>
      </vt:variant>
      <vt:variant>
        <vt:i4>5</vt:i4>
      </vt:variant>
      <vt:variant>
        <vt:lpwstr/>
      </vt:variant>
      <vt:variant>
        <vt:lpwstr>_Toc377457790</vt:lpwstr>
      </vt:variant>
      <vt:variant>
        <vt:i4>1769526</vt:i4>
      </vt:variant>
      <vt:variant>
        <vt:i4>902</vt:i4>
      </vt:variant>
      <vt:variant>
        <vt:i4>0</vt:i4>
      </vt:variant>
      <vt:variant>
        <vt:i4>5</vt:i4>
      </vt:variant>
      <vt:variant>
        <vt:lpwstr/>
      </vt:variant>
      <vt:variant>
        <vt:lpwstr>_Toc377457789</vt:lpwstr>
      </vt:variant>
      <vt:variant>
        <vt:i4>1769526</vt:i4>
      </vt:variant>
      <vt:variant>
        <vt:i4>896</vt:i4>
      </vt:variant>
      <vt:variant>
        <vt:i4>0</vt:i4>
      </vt:variant>
      <vt:variant>
        <vt:i4>5</vt:i4>
      </vt:variant>
      <vt:variant>
        <vt:lpwstr/>
      </vt:variant>
      <vt:variant>
        <vt:lpwstr>_Toc377457788</vt:lpwstr>
      </vt:variant>
      <vt:variant>
        <vt:i4>1769526</vt:i4>
      </vt:variant>
      <vt:variant>
        <vt:i4>890</vt:i4>
      </vt:variant>
      <vt:variant>
        <vt:i4>0</vt:i4>
      </vt:variant>
      <vt:variant>
        <vt:i4>5</vt:i4>
      </vt:variant>
      <vt:variant>
        <vt:lpwstr/>
      </vt:variant>
      <vt:variant>
        <vt:lpwstr>_Toc377457787</vt:lpwstr>
      </vt:variant>
      <vt:variant>
        <vt:i4>1769526</vt:i4>
      </vt:variant>
      <vt:variant>
        <vt:i4>884</vt:i4>
      </vt:variant>
      <vt:variant>
        <vt:i4>0</vt:i4>
      </vt:variant>
      <vt:variant>
        <vt:i4>5</vt:i4>
      </vt:variant>
      <vt:variant>
        <vt:lpwstr/>
      </vt:variant>
      <vt:variant>
        <vt:lpwstr>_Toc377457786</vt:lpwstr>
      </vt:variant>
      <vt:variant>
        <vt:i4>1769526</vt:i4>
      </vt:variant>
      <vt:variant>
        <vt:i4>878</vt:i4>
      </vt:variant>
      <vt:variant>
        <vt:i4>0</vt:i4>
      </vt:variant>
      <vt:variant>
        <vt:i4>5</vt:i4>
      </vt:variant>
      <vt:variant>
        <vt:lpwstr/>
      </vt:variant>
      <vt:variant>
        <vt:lpwstr>_Toc377457785</vt:lpwstr>
      </vt:variant>
      <vt:variant>
        <vt:i4>1769526</vt:i4>
      </vt:variant>
      <vt:variant>
        <vt:i4>872</vt:i4>
      </vt:variant>
      <vt:variant>
        <vt:i4>0</vt:i4>
      </vt:variant>
      <vt:variant>
        <vt:i4>5</vt:i4>
      </vt:variant>
      <vt:variant>
        <vt:lpwstr/>
      </vt:variant>
      <vt:variant>
        <vt:lpwstr>_Toc377457784</vt:lpwstr>
      </vt:variant>
      <vt:variant>
        <vt:i4>1769526</vt:i4>
      </vt:variant>
      <vt:variant>
        <vt:i4>866</vt:i4>
      </vt:variant>
      <vt:variant>
        <vt:i4>0</vt:i4>
      </vt:variant>
      <vt:variant>
        <vt:i4>5</vt:i4>
      </vt:variant>
      <vt:variant>
        <vt:lpwstr/>
      </vt:variant>
      <vt:variant>
        <vt:lpwstr>_Toc377457783</vt:lpwstr>
      </vt:variant>
      <vt:variant>
        <vt:i4>1769526</vt:i4>
      </vt:variant>
      <vt:variant>
        <vt:i4>860</vt:i4>
      </vt:variant>
      <vt:variant>
        <vt:i4>0</vt:i4>
      </vt:variant>
      <vt:variant>
        <vt:i4>5</vt:i4>
      </vt:variant>
      <vt:variant>
        <vt:lpwstr/>
      </vt:variant>
      <vt:variant>
        <vt:lpwstr>_Toc377457782</vt:lpwstr>
      </vt:variant>
      <vt:variant>
        <vt:i4>1769526</vt:i4>
      </vt:variant>
      <vt:variant>
        <vt:i4>854</vt:i4>
      </vt:variant>
      <vt:variant>
        <vt:i4>0</vt:i4>
      </vt:variant>
      <vt:variant>
        <vt:i4>5</vt:i4>
      </vt:variant>
      <vt:variant>
        <vt:lpwstr/>
      </vt:variant>
      <vt:variant>
        <vt:lpwstr>_Toc377457781</vt:lpwstr>
      </vt:variant>
      <vt:variant>
        <vt:i4>1769526</vt:i4>
      </vt:variant>
      <vt:variant>
        <vt:i4>848</vt:i4>
      </vt:variant>
      <vt:variant>
        <vt:i4>0</vt:i4>
      </vt:variant>
      <vt:variant>
        <vt:i4>5</vt:i4>
      </vt:variant>
      <vt:variant>
        <vt:lpwstr/>
      </vt:variant>
      <vt:variant>
        <vt:lpwstr>_Toc377457780</vt:lpwstr>
      </vt:variant>
      <vt:variant>
        <vt:i4>1310774</vt:i4>
      </vt:variant>
      <vt:variant>
        <vt:i4>842</vt:i4>
      </vt:variant>
      <vt:variant>
        <vt:i4>0</vt:i4>
      </vt:variant>
      <vt:variant>
        <vt:i4>5</vt:i4>
      </vt:variant>
      <vt:variant>
        <vt:lpwstr/>
      </vt:variant>
      <vt:variant>
        <vt:lpwstr>_Toc377457779</vt:lpwstr>
      </vt:variant>
      <vt:variant>
        <vt:i4>1310774</vt:i4>
      </vt:variant>
      <vt:variant>
        <vt:i4>836</vt:i4>
      </vt:variant>
      <vt:variant>
        <vt:i4>0</vt:i4>
      </vt:variant>
      <vt:variant>
        <vt:i4>5</vt:i4>
      </vt:variant>
      <vt:variant>
        <vt:lpwstr/>
      </vt:variant>
      <vt:variant>
        <vt:lpwstr>_Toc377457778</vt:lpwstr>
      </vt:variant>
      <vt:variant>
        <vt:i4>1310774</vt:i4>
      </vt:variant>
      <vt:variant>
        <vt:i4>830</vt:i4>
      </vt:variant>
      <vt:variant>
        <vt:i4>0</vt:i4>
      </vt:variant>
      <vt:variant>
        <vt:i4>5</vt:i4>
      </vt:variant>
      <vt:variant>
        <vt:lpwstr/>
      </vt:variant>
      <vt:variant>
        <vt:lpwstr>_Toc377457777</vt:lpwstr>
      </vt:variant>
      <vt:variant>
        <vt:i4>1310774</vt:i4>
      </vt:variant>
      <vt:variant>
        <vt:i4>824</vt:i4>
      </vt:variant>
      <vt:variant>
        <vt:i4>0</vt:i4>
      </vt:variant>
      <vt:variant>
        <vt:i4>5</vt:i4>
      </vt:variant>
      <vt:variant>
        <vt:lpwstr/>
      </vt:variant>
      <vt:variant>
        <vt:lpwstr>_Toc377457776</vt:lpwstr>
      </vt:variant>
      <vt:variant>
        <vt:i4>1310774</vt:i4>
      </vt:variant>
      <vt:variant>
        <vt:i4>818</vt:i4>
      </vt:variant>
      <vt:variant>
        <vt:i4>0</vt:i4>
      </vt:variant>
      <vt:variant>
        <vt:i4>5</vt:i4>
      </vt:variant>
      <vt:variant>
        <vt:lpwstr/>
      </vt:variant>
      <vt:variant>
        <vt:lpwstr>_Toc377457775</vt:lpwstr>
      </vt:variant>
      <vt:variant>
        <vt:i4>1310774</vt:i4>
      </vt:variant>
      <vt:variant>
        <vt:i4>812</vt:i4>
      </vt:variant>
      <vt:variant>
        <vt:i4>0</vt:i4>
      </vt:variant>
      <vt:variant>
        <vt:i4>5</vt:i4>
      </vt:variant>
      <vt:variant>
        <vt:lpwstr/>
      </vt:variant>
      <vt:variant>
        <vt:lpwstr>_Toc377457774</vt:lpwstr>
      </vt:variant>
      <vt:variant>
        <vt:i4>1310774</vt:i4>
      </vt:variant>
      <vt:variant>
        <vt:i4>806</vt:i4>
      </vt:variant>
      <vt:variant>
        <vt:i4>0</vt:i4>
      </vt:variant>
      <vt:variant>
        <vt:i4>5</vt:i4>
      </vt:variant>
      <vt:variant>
        <vt:lpwstr/>
      </vt:variant>
      <vt:variant>
        <vt:lpwstr>_Toc377457773</vt:lpwstr>
      </vt:variant>
      <vt:variant>
        <vt:i4>1310774</vt:i4>
      </vt:variant>
      <vt:variant>
        <vt:i4>800</vt:i4>
      </vt:variant>
      <vt:variant>
        <vt:i4>0</vt:i4>
      </vt:variant>
      <vt:variant>
        <vt:i4>5</vt:i4>
      </vt:variant>
      <vt:variant>
        <vt:lpwstr/>
      </vt:variant>
      <vt:variant>
        <vt:lpwstr>_Toc377457772</vt:lpwstr>
      </vt:variant>
      <vt:variant>
        <vt:i4>1310774</vt:i4>
      </vt:variant>
      <vt:variant>
        <vt:i4>794</vt:i4>
      </vt:variant>
      <vt:variant>
        <vt:i4>0</vt:i4>
      </vt:variant>
      <vt:variant>
        <vt:i4>5</vt:i4>
      </vt:variant>
      <vt:variant>
        <vt:lpwstr/>
      </vt:variant>
      <vt:variant>
        <vt:lpwstr>_Toc377457771</vt:lpwstr>
      </vt:variant>
      <vt:variant>
        <vt:i4>1310774</vt:i4>
      </vt:variant>
      <vt:variant>
        <vt:i4>788</vt:i4>
      </vt:variant>
      <vt:variant>
        <vt:i4>0</vt:i4>
      </vt:variant>
      <vt:variant>
        <vt:i4>5</vt:i4>
      </vt:variant>
      <vt:variant>
        <vt:lpwstr/>
      </vt:variant>
      <vt:variant>
        <vt:lpwstr>_Toc377457770</vt:lpwstr>
      </vt:variant>
      <vt:variant>
        <vt:i4>1376310</vt:i4>
      </vt:variant>
      <vt:variant>
        <vt:i4>782</vt:i4>
      </vt:variant>
      <vt:variant>
        <vt:i4>0</vt:i4>
      </vt:variant>
      <vt:variant>
        <vt:i4>5</vt:i4>
      </vt:variant>
      <vt:variant>
        <vt:lpwstr/>
      </vt:variant>
      <vt:variant>
        <vt:lpwstr>_Toc377457769</vt:lpwstr>
      </vt:variant>
      <vt:variant>
        <vt:i4>1376310</vt:i4>
      </vt:variant>
      <vt:variant>
        <vt:i4>776</vt:i4>
      </vt:variant>
      <vt:variant>
        <vt:i4>0</vt:i4>
      </vt:variant>
      <vt:variant>
        <vt:i4>5</vt:i4>
      </vt:variant>
      <vt:variant>
        <vt:lpwstr/>
      </vt:variant>
      <vt:variant>
        <vt:lpwstr>_Toc377457768</vt:lpwstr>
      </vt:variant>
      <vt:variant>
        <vt:i4>1376310</vt:i4>
      </vt:variant>
      <vt:variant>
        <vt:i4>770</vt:i4>
      </vt:variant>
      <vt:variant>
        <vt:i4>0</vt:i4>
      </vt:variant>
      <vt:variant>
        <vt:i4>5</vt:i4>
      </vt:variant>
      <vt:variant>
        <vt:lpwstr/>
      </vt:variant>
      <vt:variant>
        <vt:lpwstr>_Toc377457767</vt:lpwstr>
      </vt:variant>
      <vt:variant>
        <vt:i4>1376310</vt:i4>
      </vt:variant>
      <vt:variant>
        <vt:i4>764</vt:i4>
      </vt:variant>
      <vt:variant>
        <vt:i4>0</vt:i4>
      </vt:variant>
      <vt:variant>
        <vt:i4>5</vt:i4>
      </vt:variant>
      <vt:variant>
        <vt:lpwstr/>
      </vt:variant>
      <vt:variant>
        <vt:lpwstr>_Toc377457766</vt:lpwstr>
      </vt:variant>
      <vt:variant>
        <vt:i4>1376310</vt:i4>
      </vt:variant>
      <vt:variant>
        <vt:i4>758</vt:i4>
      </vt:variant>
      <vt:variant>
        <vt:i4>0</vt:i4>
      </vt:variant>
      <vt:variant>
        <vt:i4>5</vt:i4>
      </vt:variant>
      <vt:variant>
        <vt:lpwstr/>
      </vt:variant>
      <vt:variant>
        <vt:lpwstr>_Toc377457765</vt:lpwstr>
      </vt:variant>
      <vt:variant>
        <vt:i4>1376310</vt:i4>
      </vt:variant>
      <vt:variant>
        <vt:i4>752</vt:i4>
      </vt:variant>
      <vt:variant>
        <vt:i4>0</vt:i4>
      </vt:variant>
      <vt:variant>
        <vt:i4>5</vt:i4>
      </vt:variant>
      <vt:variant>
        <vt:lpwstr/>
      </vt:variant>
      <vt:variant>
        <vt:lpwstr>_Toc377457764</vt:lpwstr>
      </vt:variant>
      <vt:variant>
        <vt:i4>1376310</vt:i4>
      </vt:variant>
      <vt:variant>
        <vt:i4>746</vt:i4>
      </vt:variant>
      <vt:variant>
        <vt:i4>0</vt:i4>
      </vt:variant>
      <vt:variant>
        <vt:i4>5</vt:i4>
      </vt:variant>
      <vt:variant>
        <vt:lpwstr/>
      </vt:variant>
      <vt:variant>
        <vt:lpwstr>_Toc377457763</vt:lpwstr>
      </vt:variant>
      <vt:variant>
        <vt:i4>1376310</vt:i4>
      </vt:variant>
      <vt:variant>
        <vt:i4>740</vt:i4>
      </vt:variant>
      <vt:variant>
        <vt:i4>0</vt:i4>
      </vt:variant>
      <vt:variant>
        <vt:i4>5</vt:i4>
      </vt:variant>
      <vt:variant>
        <vt:lpwstr/>
      </vt:variant>
      <vt:variant>
        <vt:lpwstr>_Toc377457762</vt:lpwstr>
      </vt:variant>
      <vt:variant>
        <vt:i4>1376310</vt:i4>
      </vt:variant>
      <vt:variant>
        <vt:i4>734</vt:i4>
      </vt:variant>
      <vt:variant>
        <vt:i4>0</vt:i4>
      </vt:variant>
      <vt:variant>
        <vt:i4>5</vt:i4>
      </vt:variant>
      <vt:variant>
        <vt:lpwstr/>
      </vt:variant>
      <vt:variant>
        <vt:lpwstr>_Toc377457761</vt:lpwstr>
      </vt:variant>
      <vt:variant>
        <vt:i4>1376310</vt:i4>
      </vt:variant>
      <vt:variant>
        <vt:i4>728</vt:i4>
      </vt:variant>
      <vt:variant>
        <vt:i4>0</vt:i4>
      </vt:variant>
      <vt:variant>
        <vt:i4>5</vt:i4>
      </vt:variant>
      <vt:variant>
        <vt:lpwstr/>
      </vt:variant>
      <vt:variant>
        <vt:lpwstr>_Toc377457760</vt:lpwstr>
      </vt:variant>
      <vt:variant>
        <vt:i4>1441846</vt:i4>
      </vt:variant>
      <vt:variant>
        <vt:i4>722</vt:i4>
      </vt:variant>
      <vt:variant>
        <vt:i4>0</vt:i4>
      </vt:variant>
      <vt:variant>
        <vt:i4>5</vt:i4>
      </vt:variant>
      <vt:variant>
        <vt:lpwstr/>
      </vt:variant>
      <vt:variant>
        <vt:lpwstr>_Toc377457759</vt:lpwstr>
      </vt:variant>
      <vt:variant>
        <vt:i4>1441846</vt:i4>
      </vt:variant>
      <vt:variant>
        <vt:i4>716</vt:i4>
      </vt:variant>
      <vt:variant>
        <vt:i4>0</vt:i4>
      </vt:variant>
      <vt:variant>
        <vt:i4>5</vt:i4>
      </vt:variant>
      <vt:variant>
        <vt:lpwstr/>
      </vt:variant>
      <vt:variant>
        <vt:lpwstr>_Toc377457758</vt:lpwstr>
      </vt:variant>
      <vt:variant>
        <vt:i4>1441846</vt:i4>
      </vt:variant>
      <vt:variant>
        <vt:i4>710</vt:i4>
      </vt:variant>
      <vt:variant>
        <vt:i4>0</vt:i4>
      </vt:variant>
      <vt:variant>
        <vt:i4>5</vt:i4>
      </vt:variant>
      <vt:variant>
        <vt:lpwstr/>
      </vt:variant>
      <vt:variant>
        <vt:lpwstr>_Toc377457757</vt:lpwstr>
      </vt:variant>
      <vt:variant>
        <vt:i4>1441846</vt:i4>
      </vt:variant>
      <vt:variant>
        <vt:i4>704</vt:i4>
      </vt:variant>
      <vt:variant>
        <vt:i4>0</vt:i4>
      </vt:variant>
      <vt:variant>
        <vt:i4>5</vt:i4>
      </vt:variant>
      <vt:variant>
        <vt:lpwstr/>
      </vt:variant>
      <vt:variant>
        <vt:lpwstr>_Toc377457756</vt:lpwstr>
      </vt:variant>
      <vt:variant>
        <vt:i4>1441846</vt:i4>
      </vt:variant>
      <vt:variant>
        <vt:i4>698</vt:i4>
      </vt:variant>
      <vt:variant>
        <vt:i4>0</vt:i4>
      </vt:variant>
      <vt:variant>
        <vt:i4>5</vt:i4>
      </vt:variant>
      <vt:variant>
        <vt:lpwstr/>
      </vt:variant>
      <vt:variant>
        <vt:lpwstr>_Toc377457755</vt:lpwstr>
      </vt:variant>
      <vt:variant>
        <vt:i4>1441846</vt:i4>
      </vt:variant>
      <vt:variant>
        <vt:i4>692</vt:i4>
      </vt:variant>
      <vt:variant>
        <vt:i4>0</vt:i4>
      </vt:variant>
      <vt:variant>
        <vt:i4>5</vt:i4>
      </vt:variant>
      <vt:variant>
        <vt:lpwstr/>
      </vt:variant>
      <vt:variant>
        <vt:lpwstr>_Toc377457754</vt:lpwstr>
      </vt:variant>
      <vt:variant>
        <vt:i4>1441846</vt:i4>
      </vt:variant>
      <vt:variant>
        <vt:i4>686</vt:i4>
      </vt:variant>
      <vt:variant>
        <vt:i4>0</vt:i4>
      </vt:variant>
      <vt:variant>
        <vt:i4>5</vt:i4>
      </vt:variant>
      <vt:variant>
        <vt:lpwstr/>
      </vt:variant>
      <vt:variant>
        <vt:lpwstr>_Toc377457753</vt:lpwstr>
      </vt:variant>
      <vt:variant>
        <vt:i4>1441846</vt:i4>
      </vt:variant>
      <vt:variant>
        <vt:i4>680</vt:i4>
      </vt:variant>
      <vt:variant>
        <vt:i4>0</vt:i4>
      </vt:variant>
      <vt:variant>
        <vt:i4>5</vt:i4>
      </vt:variant>
      <vt:variant>
        <vt:lpwstr/>
      </vt:variant>
      <vt:variant>
        <vt:lpwstr>_Toc377457752</vt:lpwstr>
      </vt:variant>
      <vt:variant>
        <vt:i4>1441846</vt:i4>
      </vt:variant>
      <vt:variant>
        <vt:i4>674</vt:i4>
      </vt:variant>
      <vt:variant>
        <vt:i4>0</vt:i4>
      </vt:variant>
      <vt:variant>
        <vt:i4>5</vt:i4>
      </vt:variant>
      <vt:variant>
        <vt:lpwstr/>
      </vt:variant>
      <vt:variant>
        <vt:lpwstr>_Toc377457751</vt:lpwstr>
      </vt:variant>
      <vt:variant>
        <vt:i4>1441846</vt:i4>
      </vt:variant>
      <vt:variant>
        <vt:i4>668</vt:i4>
      </vt:variant>
      <vt:variant>
        <vt:i4>0</vt:i4>
      </vt:variant>
      <vt:variant>
        <vt:i4>5</vt:i4>
      </vt:variant>
      <vt:variant>
        <vt:lpwstr/>
      </vt:variant>
      <vt:variant>
        <vt:lpwstr>_Toc377457750</vt:lpwstr>
      </vt:variant>
      <vt:variant>
        <vt:i4>1507382</vt:i4>
      </vt:variant>
      <vt:variant>
        <vt:i4>662</vt:i4>
      </vt:variant>
      <vt:variant>
        <vt:i4>0</vt:i4>
      </vt:variant>
      <vt:variant>
        <vt:i4>5</vt:i4>
      </vt:variant>
      <vt:variant>
        <vt:lpwstr/>
      </vt:variant>
      <vt:variant>
        <vt:lpwstr>_Toc377457749</vt:lpwstr>
      </vt:variant>
      <vt:variant>
        <vt:i4>1507382</vt:i4>
      </vt:variant>
      <vt:variant>
        <vt:i4>656</vt:i4>
      </vt:variant>
      <vt:variant>
        <vt:i4>0</vt:i4>
      </vt:variant>
      <vt:variant>
        <vt:i4>5</vt:i4>
      </vt:variant>
      <vt:variant>
        <vt:lpwstr/>
      </vt:variant>
      <vt:variant>
        <vt:lpwstr>_Toc377457748</vt:lpwstr>
      </vt:variant>
      <vt:variant>
        <vt:i4>1507382</vt:i4>
      </vt:variant>
      <vt:variant>
        <vt:i4>650</vt:i4>
      </vt:variant>
      <vt:variant>
        <vt:i4>0</vt:i4>
      </vt:variant>
      <vt:variant>
        <vt:i4>5</vt:i4>
      </vt:variant>
      <vt:variant>
        <vt:lpwstr/>
      </vt:variant>
      <vt:variant>
        <vt:lpwstr>_Toc377457747</vt:lpwstr>
      </vt:variant>
      <vt:variant>
        <vt:i4>1507382</vt:i4>
      </vt:variant>
      <vt:variant>
        <vt:i4>644</vt:i4>
      </vt:variant>
      <vt:variant>
        <vt:i4>0</vt:i4>
      </vt:variant>
      <vt:variant>
        <vt:i4>5</vt:i4>
      </vt:variant>
      <vt:variant>
        <vt:lpwstr/>
      </vt:variant>
      <vt:variant>
        <vt:lpwstr>_Toc377457746</vt:lpwstr>
      </vt:variant>
      <vt:variant>
        <vt:i4>1507382</vt:i4>
      </vt:variant>
      <vt:variant>
        <vt:i4>638</vt:i4>
      </vt:variant>
      <vt:variant>
        <vt:i4>0</vt:i4>
      </vt:variant>
      <vt:variant>
        <vt:i4>5</vt:i4>
      </vt:variant>
      <vt:variant>
        <vt:lpwstr/>
      </vt:variant>
      <vt:variant>
        <vt:lpwstr>_Toc377457745</vt:lpwstr>
      </vt:variant>
      <vt:variant>
        <vt:i4>1507382</vt:i4>
      </vt:variant>
      <vt:variant>
        <vt:i4>632</vt:i4>
      </vt:variant>
      <vt:variant>
        <vt:i4>0</vt:i4>
      </vt:variant>
      <vt:variant>
        <vt:i4>5</vt:i4>
      </vt:variant>
      <vt:variant>
        <vt:lpwstr/>
      </vt:variant>
      <vt:variant>
        <vt:lpwstr>_Toc377457744</vt:lpwstr>
      </vt:variant>
      <vt:variant>
        <vt:i4>1507382</vt:i4>
      </vt:variant>
      <vt:variant>
        <vt:i4>626</vt:i4>
      </vt:variant>
      <vt:variant>
        <vt:i4>0</vt:i4>
      </vt:variant>
      <vt:variant>
        <vt:i4>5</vt:i4>
      </vt:variant>
      <vt:variant>
        <vt:lpwstr/>
      </vt:variant>
      <vt:variant>
        <vt:lpwstr>_Toc377457743</vt:lpwstr>
      </vt:variant>
      <vt:variant>
        <vt:i4>1507382</vt:i4>
      </vt:variant>
      <vt:variant>
        <vt:i4>620</vt:i4>
      </vt:variant>
      <vt:variant>
        <vt:i4>0</vt:i4>
      </vt:variant>
      <vt:variant>
        <vt:i4>5</vt:i4>
      </vt:variant>
      <vt:variant>
        <vt:lpwstr/>
      </vt:variant>
      <vt:variant>
        <vt:lpwstr>_Toc377457742</vt:lpwstr>
      </vt:variant>
      <vt:variant>
        <vt:i4>1507382</vt:i4>
      </vt:variant>
      <vt:variant>
        <vt:i4>614</vt:i4>
      </vt:variant>
      <vt:variant>
        <vt:i4>0</vt:i4>
      </vt:variant>
      <vt:variant>
        <vt:i4>5</vt:i4>
      </vt:variant>
      <vt:variant>
        <vt:lpwstr/>
      </vt:variant>
      <vt:variant>
        <vt:lpwstr>_Toc377457741</vt:lpwstr>
      </vt:variant>
      <vt:variant>
        <vt:i4>1507382</vt:i4>
      </vt:variant>
      <vt:variant>
        <vt:i4>608</vt:i4>
      </vt:variant>
      <vt:variant>
        <vt:i4>0</vt:i4>
      </vt:variant>
      <vt:variant>
        <vt:i4>5</vt:i4>
      </vt:variant>
      <vt:variant>
        <vt:lpwstr/>
      </vt:variant>
      <vt:variant>
        <vt:lpwstr>_Toc377457740</vt:lpwstr>
      </vt:variant>
      <vt:variant>
        <vt:i4>1048630</vt:i4>
      </vt:variant>
      <vt:variant>
        <vt:i4>602</vt:i4>
      </vt:variant>
      <vt:variant>
        <vt:i4>0</vt:i4>
      </vt:variant>
      <vt:variant>
        <vt:i4>5</vt:i4>
      </vt:variant>
      <vt:variant>
        <vt:lpwstr/>
      </vt:variant>
      <vt:variant>
        <vt:lpwstr>_Toc377457739</vt:lpwstr>
      </vt:variant>
      <vt:variant>
        <vt:i4>1048630</vt:i4>
      </vt:variant>
      <vt:variant>
        <vt:i4>596</vt:i4>
      </vt:variant>
      <vt:variant>
        <vt:i4>0</vt:i4>
      </vt:variant>
      <vt:variant>
        <vt:i4>5</vt:i4>
      </vt:variant>
      <vt:variant>
        <vt:lpwstr/>
      </vt:variant>
      <vt:variant>
        <vt:lpwstr>_Toc377457738</vt:lpwstr>
      </vt:variant>
      <vt:variant>
        <vt:i4>1048630</vt:i4>
      </vt:variant>
      <vt:variant>
        <vt:i4>590</vt:i4>
      </vt:variant>
      <vt:variant>
        <vt:i4>0</vt:i4>
      </vt:variant>
      <vt:variant>
        <vt:i4>5</vt:i4>
      </vt:variant>
      <vt:variant>
        <vt:lpwstr/>
      </vt:variant>
      <vt:variant>
        <vt:lpwstr>_Toc377457737</vt:lpwstr>
      </vt:variant>
      <vt:variant>
        <vt:i4>1048630</vt:i4>
      </vt:variant>
      <vt:variant>
        <vt:i4>584</vt:i4>
      </vt:variant>
      <vt:variant>
        <vt:i4>0</vt:i4>
      </vt:variant>
      <vt:variant>
        <vt:i4>5</vt:i4>
      </vt:variant>
      <vt:variant>
        <vt:lpwstr/>
      </vt:variant>
      <vt:variant>
        <vt:lpwstr>_Toc377457736</vt:lpwstr>
      </vt:variant>
      <vt:variant>
        <vt:i4>1048630</vt:i4>
      </vt:variant>
      <vt:variant>
        <vt:i4>578</vt:i4>
      </vt:variant>
      <vt:variant>
        <vt:i4>0</vt:i4>
      </vt:variant>
      <vt:variant>
        <vt:i4>5</vt:i4>
      </vt:variant>
      <vt:variant>
        <vt:lpwstr/>
      </vt:variant>
      <vt:variant>
        <vt:lpwstr>_Toc377457735</vt:lpwstr>
      </vt:variant>
      <vt:variant>
        <vt:i4>1048630</vt:i4>
      </vt:variant>
      <vt:variant>
        <vt:i4>572</vt:i4>
      </vt:variant>
      <vt:variant>
        <vt:i4>0</vt:i4>
      </vt:variant>
      <vt:variant>
        <vt:i4>5</vt:i4>
      </vt:variant>
      <vt:variant>
        <vt:lpwstr/>
      </vt:variant>
      <vt:variant>
        <vt:lpwstr>_Toc377457734</vt:lpwstr>
      </vt:variant>
      <vt:variant>
        <vt:i4>1048630</vt:i4>
      </vt:variant>
      <vt:variant>
        <vt:i4>566</vt:i4>
      </vt:variant>
      <vt:variant>
        <vt:i4>0</vt:i4>
      </vt:variant>
      <vt:variant>
        <vt:i4>5</vt:i4>
      </vt:variant>
      <vt:variant>
        <vt:lpwstr/>
      </vt:variant>
      <vt:variant>
        <vt:lpwstr>_Toc377457733</vt:lpwstr>
      </vt:variant>
      <vt:variant>
        <vt:i4>1048630</vt:i4>
      </vt:variant>
      <vt:variant>
        <vt:i4>560</vt:i4>
      </vt:variant>
      <vt:variant>
        <vt:i4>0</vt:i4>
      </vt:variant>
      <vt:variant>
        <vt:i4>5</vt:i4>
      </vt:variant>
      <vt:variant>
        <vt:lpwstr/>
      </vt:variant>
      <vt:variant>
        <vt:lpwstr>_Toc377457732</vt:lpwstr>
      </vt:variant>
      <vt:variant>
        <vt:i4>1048630</vt:i4>
      </vt:variant>
      <vt:variant>
        <vt:i4>554</vt:i4>
      </vt:variant>
      <vt:variant>
        <vt:i4>0</vt:i4>
      </vt:variant>
      <vt:variant>
        <vt:i4>5</vt:i4>
      </vt:variant>
      <vt:variant>
        <vt:lpwstr/>
      </vt:variant>
      <vt:variant>
        <vt:lpwstr>_Toc377457731</vt:lpwstr>
      </vt:variant>
      <vt:variant>
        <vt:i4>1048630</vt:i4>
      </vt:variant>
      <vt:variant>
        <vt:i4>548</vt:i4>
      </vt:variant>
      <vt:variant>
        <vt:i4>0</vt:i4>
      </vt:variant>
      <vt:variant>
        <vt:i4>5</vt:i4>
      </vt:variant>
      <vt:variant>
        <vt:lpwstr/>
      </vt:variant>
      <vt:variant>
        <vt:lpwstr>_Toc377457730</vt:lpwstr>
      </vt:variant>
      <vt:variant>
        <vt:i4>1114166</vt:i4>
      </vt:variant>
      <vt:variant>
        <vt:i4>542</vt:i4>
      </vt:variant>
      <vt:variant>
        <vt:i4>0</vt:i4>
      </vt:variant>
      <vt:variant>
        <vt:i4>5</vt:i4>
      </vt:variant>
      <vt:variant>
        <vt:lpwstr/>
      </vt:variant>
      <vt:variant>
        <vt:lpwstr>_Toc377457729</vt:lpwstr>
      </vt:variant>
      <vt:variant>
        <vt:i4>1114166</vt:i4>
      </vt:variant>
      <vt:variant>
        <vt:i4>536</vt:i4>
      </vt:variant>
      <vt:variant>
        <vt:i4>0</vt:i4>
      </vt:variant>
      <vt:variant>
        <vt:i4>5</vt:i4>
      </vt:variant>
      <vt:variant>
        <vt:lpwstr/>
      </vt:variant>
      <vt:variant>
        <vt:lpwstr>_Toc377457728</vt:lpwstr>
      </vt:variant>
      <vt:variant>
        <vt:i4>1114166</vt:i4>
      </vt:variant>
      <vt:variant>
        <vt:i4>530</vt:i4>
      </vt:variant>
      <vt:variant>
        <vt:i4>0</vt:i4>
      </vt:variant>
      <vt:variant>
        <vt:i4>5</vt:i4>
      </vt:variant>
      <vt:variant>
        <vt:lpwstr/>
      </vt:variant>
      <vt:variant>
        <vt:lpwstr>_Toc377457727</vt:lpwstr>
      </vt:variant>
      <vt:variant>
        <vt:i4>1114166</vt:i4>
      </vt:variant>
      <vt:variant>
        <vt:i4>524</vt:i4>
      </vt:variant>
      <vt:variant>
        <vt:i4>0</vt:i4>
      </vt:variant>
      <vt:variant>
        <vt:i4>5</vt:i4>
      </vt:variant>
      <vt:variant>
        <vt:lpwstr/>
      </vt:variant>
      <vt:variant>
        <vt:lpwstr>_Toc377457726</vt:lpwstr>
      </vt:variant>
      <vt:variant>
        <vt:i4>1114166</vt:i4>
      </vt:variant>
      <vt:variant>
        <vt:i4>518</vt:i4>
      </vt:variant>
      <vt:variant>
        <vt:i4>0</vt:i4>
      </vt:variant>
      <vt:variant>
        <vt:i4>5</vt:i4>
      </vt:variant>
      <vt:variant>
        <vt:lpwstr/>
      </vt:variant>
      <vt:variant>
        <vt:lpwstr>_Toc377457725</vt:lpwstr>
      </vt:variant>
      <vt:variant>
        <vt:i4>1114166</vt:i4>
      </vt:variant>
      <vt:variant>
        <vt:i4>512</vt:i4>
      </vt:variant>
      <vt:variant>
        <vt:i4>0</vt:i4>
      </vt:variant>
      <vt:variant>
        <vt:i4>5</vt:i4>
      </vt:variant>
      <vt:variant>
        <vt:lpwstr/>
      </vt:variant>
      <vt:variant>
        <vt:lpwstr>_Toc377457724</vt:lpwstr>
      </vt:variant>
      <vt:variant>
        <vt:i4>1114166</vt:i4>
      </vt:variant>
      <vt:variant>
        <vt:i4>506</vt:i4>
      </vt:variant>
      <vt:variant>
        <vt:i4>0</vt:i4>
      </vt:variant>
      <vt:variant>
        <vt:i4>5</vt:i4>
      </vt:variant>
      <vt:variant>
        <vt:lpwstr/>
      </vt:variant>
      <vt:variant>
        <vt:lpwstr>_Toc377457723</vt:lpwstr>
      </vt:variant>
      <vt:variant>
        <vt:i4>1114166</vt:i4>
      </vt:variant>
      <vt:variant>
        <vt:i4>500</vt:i4>
      </vt:variant>
      <vt:variant>
        <vt:i4>0</vt:i4>
      </vt:variant>
      <vt:variant>
        <vt:i4>5</vt:i4>
      </vt:variant>
      <vt:variant>
        <vt:lpwstr/>
      </vt:variant>
      <vt:variant>
        <vt:lpwstr>_Toc377457722</vt:lpwstr>
      </vt:variant>
      <vt:variant>
        <vt:i4>1114166</vt:i4>
      </vt:variant>
      <vt:variant>
        <vt:i4>494</vt:i4>
      </vt:variant>
      <vt:variant>
        <vt:i4>0</vt:i4>
      </vt:variant>
      <vt:variant>
        <vt:i4>5</vt:i4>
      </vt:variant>
      <vt:variant>
        <vt:lpwstr/>
      </vt:variant>
      <vt:variant>
        <vt:lpwstr>_Toc377457721</vt:lpwstr>
      </vt:variant>
      <vt:variant>
        <vt:i4>1114166</vt:i4>
      </vt:variant>
      <vt:variant>
        <vt:i4>488</vt:i4>
      </vt:variant>
      <vt:variant>
        <vt:i4>0</vt:i4>
      </vt:variant>
      <vt:variant>
        <vt:i4>5</vt:i4>
      </vt:variant>
      <vt:variant>
        <vt:lpwstr/>
      </vt:variant>
      <vt:variant>
        <vt:lpwstr>_Toc377457720</vt:lpwstr>
      </vt:variant>
      <vt:variant>
        <vt:i4>1179702</vt:i4>
      </vt:variant>
      <vt:variant>
        <vt:i4>482</vt:i4>
      </vt:variant>
      <vt:variant>
        <vt:i4>0</vt:i4>
      </vt:variant>
      <vt:variant>
        <vt:i4>5</vt:i4>
      </vt:variant>
      <vt:variant>
        <vt:lpwstr/>
      </vt:variant>
      <vt:variant>
        <vt:lpwstr>_Toc377457719</vt:lpwstr>
      </vt:variant>
      <vt:variant>
        <vt:i4>1179702</vt:i4>
      </vt:variant>
      <vt:variant>
        <vt:i4>476</vt:i4>
      </vt:variant>
      <vt:variant>
        <vt:i4>0</vt:i4>
      </vt:variant>
      <vt:variant>
        <vt:i4>5</vt:i4>
      </vt:variant>
      <vt:variant>
        <vt:lpwstr/>
      </vt:variant>
      <vt:variant>
        <vt:lpwstr>_Toc377457718</vt:lpwstr>
      </vt:variant>
      <vt:variant>
        <vt:i4>1179702</vt:i4>
      </vt:variant>
      <vt:variant>
        <vt:i4>470</vt:i4>
      </vt:variant>
      <vt:variant>
        <vt:i4>0</vt:i4>
      </vt:variant>
      <vt:variant>
        <vt:i4>5</vt:i4>
      </vt:variant>
      <vt:variant>
        <vt:lpwstr/>
      </vt:variant>
      <vt:variant>
        <vt:lpwstr>_Toc377457717</vt:lpwstr>
      </vt:variant>
      <vt:variant>
        <vt:i4>1179702</vt:i4>
      </vt:variant>
      <vt:variant>
        <vt:i4>464</vt:i4>
      </vt:variant>
      <vt:variant>
        <vt:i4>0</vt:i4>
      </vt:variant>
      <vt:variant>
        <vt:i4>5</vt:i4>
      </vt:variant>
      <vt:variant>
        <vt:lpwstr/>
      </vt:variant>
      <vt:variant>
        <vt:lpwstr>_Toc377457716</vt:lpwstr>
      </vt:variant>
      <vt:variant>
        <vt:i4>1179702</vt:i4>
      </vt:variant>
      <vt:variant>
        <vt:i4>458</vt:i4>
      </vt:variant>
      <vt:variant>
        <vt:i4>0</vt:i4>
      </vt:variant>
      <vt:variant>
        <vt:i4>5</vt:i4>
      </vt:variant>
      <vt:variant>
        <vt:lpwstr/>
      </vt:variant>
      <vt:variant>
        <vt:lpwstr>_Toc377457715</vt:lpwstr>
      </vt:variant>
      <vt:variant>
        <vt:i4>1179702</vt:i4>
      </vt:variant>
      <vt:variant>
        <vt:i4>452</vt:i4>
      </vt:variant>
      <vt:variant>
        <vt:i4>0</vt:i4>
      </vt:variant>
      <vt:variant>
        <vt:i4>5</vt:i4>
      </vt:variant>
      <vt:variant>
        <vt:lpwstr/>
      </vt:variant>
      <vt:variant>
        <vt:lpwstr>_Toc377457714</vt:lpwstr>
      </vt:variant>
      <vt:variant>
        <vt:i4>1179702</vt:i4>
      </vt:variant>
      <vt:variant>
        <vt:i4>446</vt:i4>
      </vt:variant>
      <vt:variant>
        <vt:i4>0</vt:i4>
      </vt:variant>
      <vt:variant>
        <vt:i4>5</vt:i4>
      </vt:variant>
      <vt:variant>
        <vt:lpwstr/>
      </vt:variant>
      <vt:variant>
        <vt:lpwstr>_Toc377457713</vt:lpwstr>
      </vt:variant>
      <vt:variant>
        <vt:i4>1179702</vt:i4>
      </vt:variant>
      <vt:variant>
        <vt:i4>440</vt:i4>
      </vt:variant>
      <vt:variant>
        <vt:i4>0</vt:i4>
      </vt:variant>
      <vt:variant>
        <vt:i4>5</vt:i4>
      </vt:variant>
      <vt:variant>
        <vt:lpwstr/>
      </vt:variant>
      <vt:variant>
        <vt:lpwstr>_Toc377457712</vt:lpwstr>
      </vt:variant>
      <vt:variant>
        <vt:i4>1179702</vt:i4>
      </vt:variant>
      <vt:variant>
        <vt:i4>434</vt:i4>
      </vt:variant>
      <vt:variant>
        <vt:i4>0</vt:i4>
      </vt:variant>
      <vt:variant>
        <vt:i4>5</vt:i4>
      </vt:variant>
      <vt:variant>
        <vt:lpwstr/>
      </vt:variant>
      <vt:variant>
        <vt:lpwstr>_Toc377457711</vt:lpwstr>
      </vt:variant>
      <vt:variant>
        <vt:i4>1179702</vt:i4>
      </vt:variant>
      <vt:variant>
        <vt:i4>428</vt:i4>
      </vt:variant>
      <vt:variant>
        <vt:i4>0</vt:i4>
      </vt:variant>
      <vt:variant>
        <vt:i4>5</vt:i4>
      </vt:variant>
      <vt:variant>
        <vt:lpwstr/>
      </vt:variant>
      <vt:variant>
        <vt:lpwstr>_Toc377457710</vt:lpwstr>
      </vt:variant>
      <vt:variant>
        <vt:i4>1245238</vt:i4>
      </vt:variant>
      <vt:variant>
        <vt:i4>422</vt:i4>
      </vt:variant>
      <vt:variant>
        <vt:i4>0</vt:i4>
      </vt:variant>
      <vt:variant>
        <vt:i4>5</vt:i4>
      </vt:variant>
      <vt:variant>
        <vt:lpwstr/>
      </vt:variant>
      <vt:variant>
        <vt:lpwstr>_Toc377457709</vt:lpwstr>
      </vt:variant>
      <vt:variant>
        <vt:i4>1245238</vt:i4>
      </vt:variant>
      <vt:variant>
        <vt:i4>416</vt:i4>
      </vt:variant>
      <vt:variant>
        <vt:i4>0</vt:i4>
      </vt:variant>
      <vt:variant>
        <vt:i4>5</vt:i4>
      </vt:variant>
      <vt:variant>
        <vt:lpwstr/>
      </vt:variant>
      <vt:variant>
        <vt:lpwstr>_Toc377457708</vt:lpwstr>
      </vt:variant>
      <vt:variant>
        <vt:i4>1245238</vt:i4>
      </vt:variant>
      <vt:variant>
        <vt:i4>410</vt:i4>
      </vt:variant>
      <vt:variant>
        <vt:i4>0</vt:i4>
      </vt:variant>
      <vt:variant>
        <vt:i4>5</vt:i4>
      </vt:variant>
      <vt:variant>
        <vt:lpwstr/>
      </vt:variant>
      <vt:variant>
        <vt:lpwstr>_Toc377457707</vt:lpwstr>
      </vt:variant>
      <vt:variant>
        <vt:i4>1245238</vt:i4>
      </vt:variant>
      <vt:variant>
        <vt:i4>404</vt:i4>
      </vt:variant>
      <vt:variant>
        <vt:i4>0</vt:i4>
      </vt:variant>
      <vt:variant>
        <vt:i4>5</vt:i4>
      </vt:variant>
      <vt:variant>
        <vt:lpwstr/>
      </vt:variant>
      <vt:variant>
        <vt:lpwstr>_Toc377457706</vt:lpwstr>
      </vt:variant>
      <vt:variant>
        <vt:i4>1245238</vt:i4>
      </vt:variant>
      <vt:variant>
        <vt:i4>398</vt:i4>
      </vt:variant>
      <vt:variant>
        <vt:i4>0</vt:i4>
      </vt:variant>
      <vt:variant>
        <vt:i4>5</vt:i4>
      </vt:variant>
      <vt:variant>
        <vt:lpwstr/>
      </vt:variant>
      <vt:variant>
        <vt:lpwstr>_Toc377457705</vt:lpwstr>
      </vt:variant>
      <vt:variant>
        <vt:i4>1245238</vt:i4>
      </vt:variant>
      <vt:variant>
        <vt:i4>392</vt:i4>
      </vt:variant>
      <vt:variant>
        <vt:i4>0</vt:i4>
      </vt:variant>
      <vt:variant>
        <vt:i4>5</vt:i4>
      </vt:variant>
      <vt:variant>
        <vt:lpwstr/>
      </vt:variant>
      <vt:variant>
        <vt:lpwstr>_Toc377457704</vt:lpwstr>
      </vt:variant>
      <vt:variant>
        <vt:i4>1245238</vt:i4>
      </vt:variant>
      <vt:variant>
        <vt:i4>386</vt:i4>
      </vt:variant>
      <vt:variant>
        <vt:i4>0</vt:i4>
      </vt:variant>
      <vt:variant>
        <vt:i4>5</vt:i4>
      </vt:variant>
      <vt:variant>
        <vt:lpwstr/>
      </vt:variant>
      <vt:variant>
        <vt:lpwstr>_Toc377457703</vt:lpwstr>
      </vt:variant>
      <vt:variant>
        <vt:i4>1245238</vt:i4>
      </vt:variant>
      <vt:variant>
        <vt:i4>380</vt:i4>
      </vt:variant>
      <vt:variant>
        <vt:i4>0</vt:i4>
      </vt:variant>
      <vt:variant>
        <vt:i4>5</vt:i4>
      </vt:variant>
      <vt:variant>
        <vt:lpwstr/>
      </vt:variant>
      <vt:variant>
        <vt:lpwstr>_Toc377457702</vt:lpwstr>
      </vt:variant>
      <vt:variant>
        <vt:i4>1245238</vt:i4>
      </vt:variant>
      <vt:variant>
        <vt:i4>374</vt:i4>
      </vt:variant>
      <vt:variant>
        <vt:i4>0</vt:i4>
      </vt:variant>
      <vt:variant>
        <vt:i4>5</vt:i4>
      </vt:variant>
      <vt:variant>
        <vt:lpwstr/>
      </vt:variant>
      <vt:variant>
        <vt:lpwstr>_Toc377457701</vt:lpwstr>
      </vt:variant>
      <vt:variant>
        <vt:i4>1245238</vt:i4>
      </vt:variant>
      <vt:variant>
        <vt:i4>368</vt:i4>
      </vt:variant>
      <vt:variant>
        <vt:i4>0</vt:i4>
      </vt:variant>
      <vt:variant>
        <vt:i4>5</vt:i4>
      </vt:variant>
      <vt:variant>
        <vt:lpwstr/>
      </vt:variant>
      <vt:variant>
        <vt:lpwstr>_Toc377457700</vt:lpwstr>
      </vt:variant>
      <vt:variant>
        <vt:i4>1703991</vt:i4>
      </vt:variant>
      <vt:variant>
        <vt:i4>362</vt:i4>
      </vt:variant>
      <vt:variant>
        <vt:i4>0</vt:i4>
      </vt:variant>
      <vt:variant>
        <vt:i4>5</vt:i4>
      </vt:variant>
      <vt:variant>
        <vt:lpwstr/>
      </vt:variant>
      <vt:variant>
        <vt:lpwstr>_Toc377457699</vt:lpwstr>
      </vt:variant>
      <vt:variant>
        <vt:i4>1703991</vt:i4>
      </vt:variant>
      <vt:variant>
        <vt:i4>356</vt:i4>
      </vt:variant>
      <vt:variant>
        <vt:i4>0</vt:i4>
      </vt:variant>
      <vt:variant>
        <vt:i4>5</vt:i4>
      </vt:variant>
      <vt:variant>
        <vt:lpwstr/>
      </vt:variant>
      <vt:variant>
        <vt:lpwstr>_Toc377457698</vt:lpwstr>
      </vt:variant>
      <vt:variant>
        <vt:i4>1703991</vt:i4>
      </vt:variant>
      <vt:variant>
        <vt:i4>350</vt:i4>
      </vt:variant>
      <vt:variant>
        <vt:i4>0</vt:i4>
      </vt:variant>
      <vt:variant>
        <vt:i4>5</vt:i4>
      </vt:variant>
      <vt:variant>
        <vt:lpwstr/>
      </vt:variant>
      <vt:variant>
        <vt:lpwstr>_Toc377457697</vt:lpwstr>
      </vt:variant>
      <vt:variant>
        <vt:i4>1703991</vt:i4>
      </vt:variant>
      <vt:variant>
        <vt:i4>344</vt:i4>
      </vt:variant>
      <vt:variant>
        <vt:i4>0</vt:i4>
      </vt:variant>
      <vt:variant>
        <vt:i4>5</vt:i4>
      </vt:variant>
      <vt:variant>
        <vt:lpwstr/>
      </vt:variant>
      <vt:variant>
        <vt:lpwstr>_Toc377457696</vt:lpwstr>
      </vt:variant>
      <vt:variant>
        <vt:i4>1703991</vt:i4>
      </vt:variant>
      <vt:variant>
        <vt:i4>338</vt:i4>
      </vt:variant>
      <vt:variant>
        <vt:i4>0</vt:i4>
      </vt:variant>
      <vt:variant>
        <vt:i4>5</vt:i4>
      </vt:variant>
      <vt:variant>
        <vt:lpwstr/>
      </vt:variant>
      <vt:variant>
        <vt:lpwstr>_Toc377457695</vt:lpwstr>
      </vt:variant>
      <vt:variant>
        <vt:i4>1703991</vt:i4>
      </vt:variant>
      <vt:variant>
        <vt:i4>332</vt:i4>
      </vt:variant>
      <vt:variant>
        <vt:i4>0</vt:i4>
      </vt:variant>
      <vt:variant>
        <vt:i4>5</vt:i4>
      </vt:variant>
      <vt:variant>
        <vt:lpwstr/>
      </vt:variant>
      <vt:variant>
        <vt:lpwstr>_Toc377457694</vt:lpwstr>
      </vt:variant>
      <vt:variant>
        <vt:i4>1703991</vt:i4>
      </vt:variant>
      <vt:variant>
        <vt:i4>326</vt:i4>
      </vt:variant>
      <vt:variant>
        <vt:i4>0</vt:i4>
      </vt:variant>
      <vt:variant>
        <vt:i4>5</vt:i4>
      </vt:variant>
      <vt:variant>
        <vt:lpwstr/>
      </vt:variant>
      <vt:variant>
        <vt:lpwstr>_Toc377457693</vt:lpwstr>
      </vt:variant>
      <vt:variant>
        <vt:i4>1703991</vt:i4>
      </vt:variant>
      <vt:variant>
        <vt:i4>320</vt:i4>
      </vt:variant>
      <vt:variant>
        <vt:i4>0</vt:i4>
      </vt:variant>
      <vt:variant>
        <vt:i4>5</vt:i4>
      </vt:variant>
      <vt:variant>
        <vt:lpwstr/>
      </vt:variant>
      <vt:variant>
        <vt:lpwstr>_Toc377457692</vt:lpwstr>
      </vt:variant>
      <vt:variant>
        <vt:i4>1703991</vt:i4>
      </vt:variant>
      <vt:variant>
        <vt:i4>314</vt:i4>
      </vt:variant>
      <vt:variant>
        <vt:i4>0</vt:i4>
      </vt:variant>
      <vt:variant>
        <vt:i4>5</vt:i4>
      </vt:variant>
      <vt:variant>
        <vt:lpwstr/>
      </vt:variant>
      <vt:variant>
        <vt:lpwstr>_Toc377457691</vt:lpwstr>
      </vt:variant>
      <vt:variant>
        <vt:i4>1703991</vt:i4>
      </vt:variant>
      <vt:variant>
        <vt:i4>308</vt:i4>
      </vt:variant>
      <vt:variant>
        <vt:i4>0</vt:i4>
      </vt:variant>
      <vt:variant>
        <vt:i4>5</vt:i4>
      </vt:variant>
      <vt:variant>
        <vt:lpwstr/>
      </vt:variant>
      <vt:variant>
        <vt:lpwstr>_Toc377457690</vt:lpwstr>
      </vt:variant>
      <vt:variant>
        <vt:i4>1769527</vt:i4>
      </vt:variant>
      <vt:variant>
        <vt:i4>302</vt:i4>
      </vt:variant>
      <vt:variant>
        <vt:i4>0</vt:i4>
      </vt:variant>
      <vt:variant>
        <vt:i4>5</vt:i4>
      </vt:variant>
      <vt:variant>
        <vt:lpwstr/>
      </vt:variant>
      <vt:variant>
        <vt:lpwstr>_Toc377457689</vt:lpwstr>
      </vt:variant>
      <vt:variant>
        <vt:i4>1769527</vt:i4>
      </vt:variant>
      <vt:variant>
        <vt:i4>296</vt:i4>
      </vt:variant>
      <vt:variant>
        <vt:i4>0</vt:i4>
      </vt:variant>
      <vt:variant>
        <vt:i4>5</vt:i4>
      </vt:variant>
      <vt:variant>
        <vt:lpwstr/>
      </vt:variant>
      <vt:variant>
        <vt:lpwstr>_Toc377457688</vt:lpwstr>
      </vt:variant>
      <vt:variant>
        <vt:i4>1769527</vt:i4>
      </vt:variant>
      <vt:variant>
        <vt:i4>290</vt:i4>
      </vt:variant>
      <vt:variant>
        <vt:i4>0</vt:i4>
      </vt:variant>
      <vt:variant>
        <vt:i4>5</vt:i4>
      </vt:variant>
      <vt:variant>
        <vt:lpwstr/>
      </vt:variant>
      <vt:variant>
        <vt:lpwstr>_Toc377457687</vt:lpwstr>
      </vt:variant>
      <vt:variant>
        <vt:i4>1769527</vt:i4>
      </vt:variant>
      <vt:variant>
        <vt:i4>284</vt:i4>
      </vt:variant>
      <vt:variant>
        <vt:i4>0</vt:i4>
      </vt:variant>
      <vt:variant>
        <vt:i4>5</vt:i4>
      </vt:variant>
      <vt:variant>
        <vt:lpwstr/>
      </vt:variant>
      <vt:variant>
        <vt:lpwstr>_Toc377457686</vt:lpwstr>
      </vt:variant>
      <vt:variant>
        <vt:i4>1769527</vt:i4>
      </vt:variant>
      <vt:variant>
        <vt:i4>278</vt:i4>
      </vt:variant>
      <vt:variant>
        <vt:i4>0</vt:i4>
      </vt:variant>
      <vt:variant>
        <vt:i4>5</vt:i4>
      </vt:variant>
      <vt:variant>
        <vt:lpwstr/>
      </vt:variant>
      <vt:variant>
        <vt:lpwstr>_Toc377457685</vt:lpwstr>
      </vt:variant>
      <vt:variant>
        <vt:i4>1769527</vt:i4>
      </vt:variant>
      <vt:variant>
        <vt:i4>272</vt:i4>
      </vt:variant>
      <vt:variant>
        <vt:i4>0</vt:i4>
      </vt:variant>
      <vt:variant>
        <vt:i4>5</vt:i4>
      </vt:variant>
      <vt:variant>
        <vt:lpwstr/>
      </vt:variant>
      <vt:variant>
        <vt:lpwstr>_Toc377457684</vt:lpwstr>
      </vt:variant>
      <vt:variant>
        <vt:i4>1769527</vt:i4>
      </vt:variant>
      <vt:variant>
        <vt:i4>266</vt:i4>
      </vt:variant>
      <vt:variant>
        <vt:i4>0</vt:i4>
      </vt:variant>
      <vt:variant>
        <vt:i4>5</vt:i4>
      </vt:variant>
      <vt:variant>
        <vt:lpwstr/>
      </vt:variant>
      <vt:variant>
        <vt:lpwstr>_Toc377457683</vt:lpwstr>
      </vt:variant>
      <vt:variant>
        <vt:i4>1769527</vt:i4>
      </vt:variant>
      <vt:variant>
        <vt:i4>260</vt:i4>
      </vt:variant>
      <vt:variant>
        <vt:i4>0</vt:i4>
      </vt:variant>
      <vt:variant>
        <vt:i4>5</vt:i4>
      </vt:variant>
      <vt:variant>
        <vt:lpwstr/>
      </vt:variant>
      <vt:variant>
        <vt:lpwstr>_Toc377457682</vt:lpwstr>
      </vt:variant>
      <vt:variant>
        <vt:i4>1769527</vt:i4>
      </vt:variant>
      <vt:variant>
        <vt:i4>254</vt:i4>
      </vt:variant>
      <vt:variant>
        <vt:i4>0</vt:i4>
      </vt:variant>
      <vt:variant>
        <vt:i4>5</vt:i4>
      </vt:variant>
      <vt:variant>
        <vt:lpwstr/>
      </vt:variant>
      <vt:variant>
        <vt:lpwstr>_Toc377457681</vt:lpwstr>
      </vt:variant>
      <vt:variant>
        <vt:i4>1769527</vt:i4>
      </vt:variant>
      <vt:variant>
        <vt:i4>248</vt:i4>
      </vt:variant>
      <vt:variant>
        <vt:i4>0</vt:i4>
      </vt:variant>
      <vt:variant>
        <vt:i4>5</vt:i4>
      </vt:variant>
      <vt:variant>
        <vt:lpwstr/>
      </vt:variant>
      <vt:variant>
        <vt:lpwstr>_Toc377457680</vt:lpwstr>
      </vt:variant>
      <vt:variant>
        <vt:i4>1310775</vt:i4>
      </vt:variant>
      <vt:variant>
        <vt:i4>242</vt:i4>
      </vt:variant>
      <vt:variant>
        <vt:i4>0</vt:i4>
      </vt:variant>
      <vt:variant>
        <vt:i4>5</vt:i4>
      </vt:variant>
      <vt:variant>
        <vt:lpwstr/>
      </vt:variant>
      <vt:variant>
        <vt:lpwstr>_Toc377457679</vt:lpwstr>
      </vt:variant>
      <vt:variant>
        <vt:i4>1310775</vt:i4>
      </vt:variant>
      <vt:variant>
        <vt:i4>236</vt:i4>
      </vt:variant>
      <vt:variant>
        <vt:i4>0</vt:i4>
      </vt:variant>
      <vt:variant>
        <vt:i4>5</vt:i4>
      </vt:variant>
      <vt:variant>
        <vt:lpwstr/>
      </vt:variant>
      <vt:variant>
        <vt:lpwstr>_Toc377457678</vt:lpwstr>
      </vt:variant>
      <vt:variant>
        <vt:i4>1310775</vt:i4>
      </vt:variant>
      <vt:variant>
        <vt:i4>230</vt:i4>
      </vt:variant>
      <vt:variant>
        <vt:i4>0</vt:i4>
      </vt:variant>
      <vt:variant>
        <vt:i4>5</vt:i4>
      </vt:variant>
      <vt:variant>
        <vt:lpwstr/>
      </vt:variant>
      <vt:variant>
        <vt:lpwstr>_Toc377457677</vt:lpwstr>
      </vt:variant>
      <vt:variant>
        <vt:i4>1310775</vt:i4>
      </vt:variant>
      <vt:variant>
        <vt:i4>224</vt:i4>
      </vt:variant>
      <vt:variant>
        <vt:i4>0</vt:i4>
      </vt:variant>
      <vt:variant>
        <vt:i4>5</vt:i4>
      </vt:variant>
      <vt:variant>
        <vt:lpwstr/>
      </vt:variant>
      <vt:variant>
        <vt:lpwstr>_Toc377457676</vt:lpwstr>
      </vt:variant>
      <vt:variant>
        <vt:i4>1310775</vt:i4>
      </vt:variant>
      <vt:variant>
        <vt:i4>218</vt:i4>
      </vt:variant>
      <vt:variant>
        <vt:i4>0</vt:i4>
      </vt:variant>
      <vt:variant>
        <vt:i4>5</vt:i4>
      </vt:variant>
      <vt:variant>
        <vt:lpwstr/>
      </vt:variant>
      <vt:variant>
        <vt:lpwstr>_Toc377457675</vt:lpwstr>
      </vt:variant>
      <vt:variant>
        <vt:i4>1310775</vt:i4>
      </vt:variant>
      <vt:variant>
        <vt:i4>212</vt:i4>
      </vt:variant>
      <vt:variant>
        <vt:i4>0</vt:i4>
      </vt:variant>
      <vt:variant>
        <vt:i4>5</vt:i4>
      </vt:variant>
      <vt:variant>
        <vt:lpwstr/>
      </vt:variant>
      <vt:variant>
        <vt:lpwstr>_Toc377457674</vt:lpwstr>
      </vt:variant>
      <vt:variant>
        <vt:i4>1310775</vt:i4>
      </vt:variant>
      <vt:variant>
        <vt:i4>206</vt:i4>
      </vt:variant>
      <vt:variant>
        <vt:i4>0</vt:i4>
      </vt:variant>
      <vt:variant>
        <vt:i4>5</vt:i4>
      </vt:variant>
      <vt:variant>
        <vt:lpwstr/>
      </vt:variant>
      <vt:variant>
        <vt:lpwstr>_Toc377457673</vt:lpwstr>
      </vt:variant>
      <vt:variant>
        <vt:i4>1310775</vt:i4>
      </vt:variant>
      <vt:variant>
        <vt:i4>200</vt:i4>
      </vt:variant>
      <vt:variant>
        <vt:i4>0</vt:i4>
      </vt:variant>
      <vt:variant>
        <vt:i4>5</vt:i4>
      </vt:variant>
      <vt:variant>
        <vt:lpwstr/>
      </vt:variant>
      <vt:variant>
        <vt:lpwstr>_Toc377457672</vt:lpwstr>
      </vt:variant>
      <vt:variant>
        <vt:i4>1310775</vt:i4>
      </vt:variant>
      <vt:variant>
        <vt:i4>194</vt:i4>
      </vt:variant>
      <vt:variant>
        <vt:i4>0</vt:i4>
      </vt:variant>
      <vt:variant>
        <vt:i4>5</vt:i4>
      </vt:variant>
      <vt:variant>
        <vt:lpwstr/>
      </vt:variant>
      <vt:variant>
        <vt:lpwstr>_Toc377457671</vt:lpwstr>
      </vt:variant>
      <vt:variant>
        <vt:i4>1310775</vt:i4>
      </vt:variant>
      <vt:variant>
        <vt:i4>188</vt:i4>
      </vt:variant>
      <vt:variant>
        <vt:i4>0</vt:i4>
      </vt:variant>
      <vt:variant>
        <vt:i4>5</vt:i4>
      </vt:variant>
      <vt:variant>
        <vt:lpwstr/>
      </vt:variant>
      <vt:variant>
        <vt:lpwstr>_Toc377457670</vt:lpwstr>
      </vt:variant>
      <vt:variant>
        <vt:i4>1376311</vt:i4>
      </vt:variant>
      <vt:variant>
        <vt:i4>182</vt:i4>
      </vt:variant>
      <vt:variant>
        <vt:i4>0</vt:i4>
      </vt:variant>
      <vt:variant>
        <vt:i4>5</vt:i4>
      </vt:variant>
      <vt:variant>
        <vt:lpwstr/>
      </vt:variant>
      <vt:variant>
        <vt:lpwstr>_Toc377457669</vt:lpwstr>
      </vt:variant>
      <vt:variant>
        <vt:i4>1376311</vt:i4>
      </vt:variant>
      <vt:variant>
        <vt:i4>176</vt:i4>
      </vt:variant>
      <vt:variant>
        <vt:i4>0</vt:i4>
      </vt:variant>
      <vt:variant>
        <vt:i4>5</vt:i4>
      </vt:variant>
      <vt:variant>
        <vt:lpwstr/>
      </vt:variant>
      <vt:variant>
        <vt:lpwstr>_Toc377457668</vt:lpwstr>
      </vt:variant>
      <vt:variant>
        <vt:i4>1376311</vt:i4>
      </vt:variant>
      <vt:variant>
        <vt:i4>170</vt:i4>
      </vt:variant>
      <vt:variant>
        <vt:i4>0</vt:i4>
      </vt:variant>
      <vt:variant>
        <vt:i4>5</vt:i4>
      </vt:variant>
      <vt:variant>
        <vt:lpwstr/>
      </vt:variant>
      <vt:variant>
        <vt:lpwstr>_Toc377457667</vt:lpwstr>
      </vt:variant>
      <vt:variant>
        <vt:i4>1376311</vt:i4>
      </vt:variant>
      <vt:variant>
        <vt:i4>164</vt:i4>
      </vt:variant>
      <vt:variant>
        <vt:i4>0</vt:i4>
      </vt:variant>
      <vt:variant>
        <vt:i4>5</vt:i4>
      </vt:variant>
      <vt:variant>
        <vt:lpwstr/>
      </vt:variant>
      <vt:variant>
        <vt:lpwstr>_Toc377457666</vt:lpwstr>
      </vt:variant>
      <vt:variant>
        <vt:i4>1376311</vt:i4>
      </vt:variant>
      <vt:variant>
        <vt:i4>158</vt:i4>
      </vt:variant>
      <vt:variant>
        <vt:i4>0</vt:i4>
      </vt:variant>
      <vt:variant>
        <vt:i4>5</vt:i4>
      </vt:variant>
      <vt:variant>
        <vt:lpwstr/>
      </vt:variant>
      <vt:variant>
        <vt:lpwstr>_Toc377457665</vt:lpwstr>
      </vt:variant>
      <vt:variant>
        <vt:i4>1376311</vt:i4>
      </vt:variant>
      <vt:variant>
        <vt:i4>152</vt:i4>
      </vt:variant>
      <vt:variant>
        <vt:i4>0</vt:i4>
      </vt:variant>
      <vt:variant>
        <vt:i4>5</vt:i4>
      </vt:variant>
      <vt:variant>
        <vt:lpwstr/>
      </vt:variant>
      <vt:variant>
        <vt:lpwstr>_Toc377457664</vt:lpwstr>
      </vt:variant>
      <vt:variant>
        <vt:i4>1376311</vt:i4>
      </vt:variant>
      <vt:variant>
        <vt:i4>146</vt:i4>
      </vt:variant>
      <vt:variant>
        <vt:i4>0</vt:i4>
      </vt:variant>
      <vt:variant>
        <vt:i4>5</vt:i4>
      </vt:variant>
      <vt:variant>
        <vt:lpwstr/>
      </vt:variant>
      <vt:variant>
        <vt:lpwstr>_Toc377457663</vt:lpwstr>
      </vt:variant>
      <vt:variant>
        <vt:i4>1376311</vt:i4>
      </vt:variant>
      <vt:variant>
        <vt:i4>140</vt:i4>
      </vt:variant>
      <vt:variant>
        <vt:i4>0</vt:i4>
      </vt:variant>
      <vt:variant>
        <vt:i4>5</vt:i4>
      </vt:variant>
      <vt:variant>
        <vt:lpwstr/>
      </vt:variant>
      <vt:variant>
        <vt:lpwstr>_Toc377457662</vt:lpwstr>
      </vt:variant>
      <vt:variant>
        <vt:i4>1376311</vt:i4>
      </vt:variant>
      <vt:variant>
        <vt:i4>134</vt:i4>
      </vt:variant>
      <vt:variant>
        <vt:i4>0</vt:i4>
      </vt:variant>
      <vt:variant>
        <vt:i4>5</vt:i4>
      </vt:variant>
      <vt:variant>
        <vt:lpwstr/>
      </vt:variant>
      <vt:variant>
        <vt:lpwstr>_Toc377457661</vt:lpwstr>
      </vt:variant>
      <vt:variant>
        <vt:i4>1376311</vt:i4>
      </vt:variant>
      <vt:variant>
        <vt:i4>128</vt:i4>
      </vt:variant>
      <vt:variant>
        <vt:i4>0</vt:i4>
      </vt:variant>
      <vt:variant>
        <vt:i4>5</vt:i4>
      </vt:variant>
      <vt:variant>
        <vt:lpwstr/>
      </vt:variant>
      <vt:variant>
        <vt:lpwstr>_Toc377457660</vt:lpwstr>
      </vt:variant>
      <vt:variant>
        <vt:i4>1441847</vt:i4>
      </vt:variant>
      <vt:variant>
        <vt:i4>122</vt:i4>
      </vt:variant>
      <vt:variant>
        <vt:i4>0</vt:i4>
      </vt:variant>
      <vt:variant>
        <vt:i4>5</vt:i4>
      </vt:variant>
      <vt:variant>
        <vt:lpwstr/>
      </vt:variant>
      <vt:variant>
        <vt:lpwstr>_Toc377457659</vt:lpwstr>
      </vt:variant>
      <vt:variant>
        <vt:i4>1441847</vt:i4>
      </vt:variant>
      <vt:variant>
        <vt:i4>116</vt:i4>
      </vt:variant>
      <vt:variant>
        <vt:i4>0</vt:i4>
      </vt:variant>
      <vt:variant>
        <vt:i4>5</vt:i4>
      </vt:variant>
      <vt:variant>
        <vt:lpwstr/>
      </vt:variant>
      <vt:variant>
        <vt:lpwstr>_Toc377457658</vt:lpwstr>
      </vt:variant>
      <vt:variant>
        <vt:i4>1441847</vt:i4>
      </vt:variant>
      <vt:variant>
        <vt:i4>110</vt:i4>
      </vt:variant>
      <vt:variant>
        <vt:i4>0</vt:i4>
      </vt:variant>
      <vt:variant>
        <vt:i4>5</vt:i4>
      </vt:variant>
      <vt:variant>
        <vt:lpwstr/>
      </vt:variant>
      <vt:variant>
        <vt:lpwstr>_Toc377457657</vt:lpwstr>
      </vt:variant>
      <vt:variant>
        <vt:i4>1441847</vt:i4>
      </vt:variant>
      <vt:variant>
        <vt:i4>104</vt:i4>
      </vt:variant>
      <vt:variant>
        <vt:i4>0</vt:i4>
      </vt:variant>
      <vt:variant>
        <vt:i4>5</vt:i4>
      </vt:variant>
      <vt:variant>
        <vt:lpwstr/>
      </vt:variant>
      <vt:variant>
        <vt:lpwstr>_Toc377457656</vt:lpwstr>
      </vt:variant>
      <vt:variant>
        <vt:i4>1441847</vt:i4>
      </vt:variant>
      <vt:variant>
        <vt:i4>98</vt:i4>
      </vt:variant>
      <vt:variant>
        <vt:i4>0</vt:i4>
      </vt:variant>
      <vt:variant>
        <vt:i4>5</vt:i4>
      </vt:variant>
      <vt:variant>
        <vt:lpwstr/>
      </vt:variant>
      <vt:variant>
        <vt:lpwstr>_Toc377457655</vt:lpwstr>
      </vt:variant>
      <vt:variant>
        <vt:i4>1441847</vt:i4>
      </vt:variant>
      <vt:variant>
        <vt:i4>92</vt:i4>
      </vt:variant>
      <vt:variant>
        <vt:i4>0</vt:i4>
      </vt:variant>
      <vt:variant>
        <vt:i4>5</vt:i4>
      </vt:variant>
      <vt:variant>
        <vt:lpwstr/>
      </vt:variant>
      <vt:variant>
        <vt:lpwstr>_Toc377457654</vt:lpwstr>
      </vt:variant>
      <vt:variant>
        <vt:i4>1441847</vt:i4>
      </vt:variant>
      <vt:variant>
        <vt:i4>86</vt:i4>
      </vt:variant>
      <vt:variant>
        <vt:i4>0</vt:i4>
      </vt:variant>
      <vt:variant>
        <vt:i4>5</vt:i4>
      </vt:variant>
      <vt:variant>
        <vt:lpwstr/>
      </vt:variant>
      <vt:variant>
        <vt:lpwstr>_Toc377457653</vt:lpwstr>
      </vt:variant>
      <vt:variant>
        <vt:i4>1441847</vt:i4>
      </vt:variant>
      <vt:variant>
        <vt:i4>80</vt:i4>
      </vt:variant>
      <vt:variant>
        <vt:i4>0</vt:i4>
      </vt:variant>
      <vt:variant>
        <vt:i4>5</vt:i4>
      </vt:variant>
      <vt:variant>
        <vt:lpwstr/>
      </vt:variant>
      <vt:variant>
        <vt:lpwstr>_Toc377457652</vt:lpwstr>
      </vt:variant>
      <vt:variant>
        <vt:i4>1441847</vt:i4>
      </vt:variant>
      <vt:variant>
        <vt:i4>74</vt:i4>
      </vt:variant>
      <vt:variant>
        <vt:i4>0</vt:i4>
      </vt:variant>
      <vt:variant>
        <vt:i4>5</vt:i4>
      </vt:variant>
      <vt:variant>
        <vt:lpwstr/>
      </vt:variant>
      <vt:variant>
        <vt:lpwstr>_Toc377457651</vt:lpwstr>
      </vt:variant>
      <vt:variant>
        <vt:i4>1441847</vt:i4>
      </vt:variant>
      <vt:variant>
        <vt:i4>68</vt:i4>
      </vt:variant>
      <vt:variant>
        <vt:i4>0</vt:i4>
      </vt:variant>
      <vt:variant>
        <vt:i4>5</vt:i4>
      </vt:variant>
      <vt:variant>
        <vt:lpwstr/>
      </vt:variant>
      <vt:variant>
        <vt:lpwstr>_Toc377457650</vt:lpwstr>
      </vt:variant>
      <vt:variant>
        <vt:i4>1507383</vt:i4>
      </vt:variant>
      <vt:variant>
        <vt:i4>62</vt:i4>
      </vt:variant>
      <vt:variant>
        <vt:i4>0</vt:i4>
      </vt:variant>
      <vt:variant>
        <vt:i4>5</vt:i4>
      </vt:variant>
      <vt:variant>
        <vt:lpwstr/>
      </vt:variant>
      <vt:variant>
        <vt:lpwstr>_Toc377457649</vt:lpwstr>
      </vt:variant>
      <vt:variant>
        <vt:i4>1507383</vt:i4>
      </vt:variant>
      <vt:variant>
        <vt:i4>56</vt:i4>
      </vt:variant>
      <vt:variant>
        <vt:i4>0</vt:i4>
      </vt:variant>
      <vt:variant>
        <vt:i4>5</vt:i4>
      </vt:variant>
      <vt:variant>
        <vt:lpwstr/>
      </vt:variant>
      <vt:variant>
        <vt:lpwstr>_Toc377457648</vt:lpwstr>
      </vt:variant>
      <vt:variant>
        <vt:i4>1507383</vt:i4>
      </vt:variant>
      <vt:variant>
        <vt:i4>50</vt:i4>
      </vt:variant>
      <vt:variant>
        <vt:i4>0</vt:i4>
      </vt:variant>
      <vt:variant>
        <vt:i4>5</vt:i4>
      </vt:variant>
      <vt:variant>
        <vt:lpwstr/>
      </vt:variant>
      <vt:variant>
        <vt:lpwstr>_Toc377457647</vt:lpwstr>
      </vt:variant>
      <vt:variant>
        <vt:i4>1507383</vt:i4>
      </vt:variant>
      <vt:variant>
        <vt:i4>44</vt:i4>
      </vt:variant>
      <vt:variant>
        <vt:i4>0</vt:i4>
      </vt:variant>
      <vt:variant>
        <vt:i4>5</vt:i4>
      </vt:variant>
      <vt:variant>
        <vt:lpwstr/>
      </vt:variant>
      <vt:variant>
        <vt:lpwstr>_Toc377457646</vt:lpwstr>
      </vt:variant>
      <vt:variant>
        <vt:i4>1507383</vt:i4>
      </vt:variant>
      <vt:variant>
        <vt:i4>38</vt:i4>
      </vt:variant>
      <vt:variant>
        <vt:i4>0</vt:i4>
      </vt:variant>
      <vt:variant>
        <vt:i4>5</vt:i4>
      </vt:variant>
      <vt:variant>
        <vt:lpwstr/>
      </vt:variant>
      <vt:variant>
        <vt:lpwstr>_Toc377457645</vt:lpwstr>
      </vt:variant>
      <vt:variant>
        <vt:i4>1507383</vt:i4>
      </vt:variant>
      <vt:variant>
        <vt:i4>32</vt:i4>
      </vt:variant>
      <vt:variant>
        <vt:i4>0</vt:i4>
      </vt:variant>
      <vt:variant>
        <vt:i4>5</vt:i4>
      </vt:variant>
      <vt:variant>
        <vt:lpwstr/>
      </vt:variant>
      <vt:variant>
        <vt:lpwstr>_Toc377457644</vt:lpwstr>
      </vt:variant>
      <vt:variant>
        <vt:i4>1507383</vt:i4>
      </vt:variant>
      <vt:variant>
        <vt:i4>26</vt:i4>
      </vt:variant>
      <vt:variant>
        <vt:i4>0</vt:i4>
      </vt:variant>
      <vt:variant>
        <vt:i4>5</vt:i4>
      </vt:variant>
      <vt:variant>
        <vt:lpwstr/>
      </vt:variant>
      <vt:variant>
        <vt:lpwstr>_Toc377457643</vt:lpwstr>
      </vt:variant>
      <vt:variant>
        <vt:i4>1507383</vt:i4>
      </vt:variant>
      <vt:variant>
        <vt:i4>20</vt:i4>
      </vt:variant>
      <vt:variant>
        <vt:i4>0</vt:i4>
      </vt:variant>
      <vt:variant>
        <vt:i4>5</vt:i4>
      </vt:variant>
      <vt:variant>
        <vt:lpwstr/>
      </vt:variant>
      <vt:variant>
        <vt:lpwstr>_Toc377457642</vt:lpwstr>
      </vt:variant>
      <vt:variant>
        <vt:i4>1507383</vt:i4>
      </vt:variant>
      <vt:variant>
        <vt:i4>14</vt:i4>
      </vt:variant>
      <vt:variant>
        <vt:i4>0</vt:i4>
      </vt:variant>
      <vt:variant>
        <vt:i4>5</vt:i4>
      </vt:variant>
      <vt:variant>
        <vt:lpwstr/>
      </vt:variant>
      <vt:variant>
        <vt:lpwstr>_Toc377457641</vt:lpwstr>
      </vt:variant>
      <vt:variant>
        <vt:i4>1507383</vt:i4>
      </vt:variant>
      <vt:variant>
        <vt:i4>8</vt:i4>
      </vt:variant>
      <vt:variant>
        <vt:i4>0</vt:i4>
      </vt:variant>
      <vt:variant>
        <vt:i4>5</vt:i4>
      </vt:variant>
      <vt:variant>
        <vt:lpwstr/>
      </vt:variant>
      <vt:variant>
        <vt:lpwstr>_Toc377457640</vt:lpwstr>
      </vt:variant>
      <vt:variant>
        <vt:i4>1048631</vt:i4>
      </vt:variant>
      <vt:variant>
        <vt:i4>2</vt:i4>
      </vt:variant>
      <vt:variant>
        <vt:i4>0</vt:i4>
      </vt:variant>
      <vt:variant>
        <vt:i4>5</vt:i4>
      </vt:variant>
      <vt:variant>
        <vt:lpwstr/>
      </vt:variant>
      <vt:variant>
        <vt:lpwstr>_Toc377457639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Lâm Mạnh Hùng</dc:creator>
  <cp:lastModifiedBy>Miss Binh</cp:lastModifiedBy>
  <cp:revision>2</cp:revision>
  <cp:lastPrinted>2019-03-19T01:21:00Z</cp:lastPrinted>
  <dcterms:created xsi:type="dcterms:W3CDTF">2019-03-22T08:46:00Z</dcterms:created>
  <dcterms:modified xsi:type="dcterms:W3CDTF">2019-03-22T08:46:00Z</dcterms:modified>
</cp:coreProperties>
</file>